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6DA57" w14:textId="77777777" w:rsidR="006275BF" w:rsidRDefault="005662E8" w:rsidP="001B6272">
      <w:pPr>
        <w:pStyle w:val="Heading3"/>
        <w:jc w:val="center"/>
      </w:pPr>
      <w:r>
        <w:rPr>
          <w:b/>
          <w:bCs/>
          <w:noProof/>
          <w:sz w:val="20"/>
          <w:lang w:eastAsia="en-GB"/>
        </w:rPr>
        <mc:AlternateContent>
          <mc:Choice Requires="wps">
            <w:drawing>
              <wp:anchor distT="0" distB="0" distL="114300" distR="114300" simplePos="0" relativeHeight="251660288" behindDoc="0" locked="0" layoutInCell="1" allowOverlap="1" wp14:anchorId="28237B76" wp14:editId="6A78D852">
                <wp:simplePos x="0" y="0"/>
                <wp:positionH relativeFrom="column">
                  <wp:posOffset>1</wp:posOffset>
                </wp:positionH>
                <wp:positionV relativeFrom="paragraph">
                  <wp:posOffset>-113664</wp:posOffset>
                </wp:positionV>
                <wp:extent cx="1173480" cy="1150620"/>
                <wp:effectExtent l="0" t="0" r="7620" b="0"/>
                <wp:wrapNone/>
                <wp:docPr id="2" name="Text Box 3"/>
                <wp:cNvGraphicFramePr/>
                <a:graphic xmlns:a="http://schemas.openxmlformats.org/drawingml/2006/main">
                  <a:graphicData uri="http://schemas.microsoft.com/office/word/2010/wordprocessingShape">
                    <wps:wsp>
                      <wps:cNvSpPr txBox="1"/>
                      <wps:spPr>
                        <a:xfrm>
                          <a:off x="0" y="0"/>
                          <a:ext cx="1173480" cy="1150620"/>
                        </a:xfrm>
                        <a:prstGeom prst="rect">
                          <a:avLst/>
                        </a:prstGeom>
                        <a:solidFill>
                          <a:srgbClr val="FFFFFF"/>
                        </a:solidFill>
                        <a:ln>
                          <a:noFill/>
                          <a:prstDash/>
                        </a:ln>
                      </wps:spPr>
                      <wps:txbx>
                        <w:txbxContent>
                          <w:p w14:paraId="19A1A280" w14:textId="77777777" w:rsidR="006275BF" w:rsidRDefault="005662E8">
                            <w:r>
                              <w:rPr>
                                <w:noProof/>
                                <w:lang w:eastAsia="en-GB"/>
                              </w:rPr>
                              <w:drawing>
                                <wp:inline distT="0" distB="0" distL="0" distR="0" wp14:anchorId="6D815B54" wp14:editId="169990AA">
                                  <wp:extent cx="942975" cy="952503"/>
                                  <wp:effectExtent l="0" t="0" r="9525" b="0"/>
                                  <wp:docPr id="1"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42975" cy="952503"/>
                                          </a:xfrm>
                                          <a:prstGeom prst="rect">
                                            <a:avLst/>
                                          </a:prstGeom>
                                          <a:noFill/>
                                          <a:ln>
                                            <a:noFill/>
                                            <a:prstDash/>
                                          </a:ln>
                                        </pic:spPr>
                                      </pic:pic>
                                    </a:graphicData>
                                  </a:graphic>
                                </wp:inline>
                              </w:drawing>
                            </w:r>
                            <w:r>
                              <w:t xml:space="preserve">            </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8237B76" id="_x0000_t202" coordsize="21600,21600" o:spt="202" path="m,l,21600r21600,l21600,xe">
                <v:stroke joinstyle="miter"/>
                <v:path gradientshapeok="t" o:connecttype="rect"/>
              </v:shapetype>
              <v:shape id="Text Box 3" o:spid="_x0000_s1026" type="#_x0000_t202" style="position:absolute;left:0;text-align:left;margin-left:0;margin-top:-8.95pt;width:92.4pt;height:9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" stroked="f">
                <v:textbox>
                  <w:txbxContent>
                    <w:p w14:paraId="19A1A280" w14:textId="77777777" w:rsidR="006275BF" w:rsidRDefault="005662E8">
                      <w:r>
                        <w:rPr>
                          <w:noProof/>
                          <w:lang w:eastAsia="en-GB"/>
                        </w:rPr>
                        <w:drawing>
                          <wp:inline distT="0" distB="0" distL="0" distR="0" wp14:anchorId="6D815B54" wp14:editId="169990AA">
                            <wp:extent cx="942975" cy="952503"/>
                            <wp:effectExtent l="0" t="0" r="9525" b="0"/>
                            <wp:docPr id="1"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42975" cy="952503"/>
                                    </a:xfrm>
                                    <a:prstGeom prst="rect">
                                      <a:avLst/>
                                    </a:prstGeom>
                                    <a:noFill/>
                                    <a:ln>
                                      <a:noFill/>
                                      <a:prstDash/>
                                    </a:ln>
                                  </pic:spPr>
                                </pic:pic>
                              </a:graphicData>
                            </a:graphic>
                          </wp:inline>
                        </w:drawing>
                      </w:r>
                      <w:r>
                        <w:t xml:space="preserve">            </w:t>
                      </w:r>
                    </w:p>
                  </w:txbxContent>
                </v:textbox>
              </v:shape>
            </w:pict>
          </mc:Fallback>
        </mc:AlternateContent>
      </w:r>
      <w:r>
        <w:rPr>
          <w:b/>
          <w:bCs/>
        </w:rPr>
        <w:t>NEWENT &amp; DISTRICT PROBUS CLUB</w:t>
      </w:r>
    </w:p>
    <w:p w14:paraId="2F52FB85" w14:textId="77777777" w:rsidR="006275BF" w:rsidRDefault="006275BF">
      <w:pPr>
        <w:pStyle w:val="Heading4"/>
        <w:spacing w:line="280" w:lineRule="atLeast"/>
        <w:jc w:val="left"/>
      </w:pPr>
    </w:p>
    <w:p w14:paraId="1D87F4D6" w14:textId="0F48F2F6" w:rsidR="006275BF" w:rsidRDefault="005662E8">
      <w:pPr>
        <w:pStyle w:val="Heading4"/>
        <w:spacing w:line="280" w:lineRule="atLeast"/>
        <w:jc w:val="left"/>
      </w:pPr>
      <w:r>
        <w:t xml:space="preserve"> </w:t>
      </w:r>
      <w:r>
        <w:tab/>
      </w:r>
      <w:r>
        <w:tab/>
      </w:r>
      <w:r>
        <w:tab/>
      </w:r>
      <w:r>
        <w:tab/>
      </w:r>
      <w:r>
        <w:tab/>
      </w:r>
      <w:r>
        <w:tab/>
      </w:r>
      <w:r w:rsidR="00DA453E">
        <w:tab/>
      </w:r>
      <w:r w:rsidR="00DA453E">
        <w:tab/>
      </w:r>
      <w:r w:rsidR="00DA453E">
        <w:tab/>
      </w:r>
      <w:r w:rsidR="008337FC">
        <w:t>Nigel Johnson</w:t>
      </w:r>
      <w:r w:rsidR="00954029">
        <w:t>:</w:t>
      </w:r>
      <w:r>
        <w:t xml:space="preserve"> Chairman</w:t>
      </w:r>
    </w:p>
    <w:p w14:paraId="43312314" w14:textId="33E26FB8" w:rsidR="00770FEF" w:rsidRPr="00770FEF" w:rsidRDefault="005662E8" w:rsidP="00DF097B">
      <w:pPr>
        <w:pStyle w:val="Heading4"/>
        <w:spacing w:line="280" w:lineRule="atLeast"/>
        <w:ind w:left="3600" w:firstLine="720"/>
        <w:jc w:val="center"/>
        <w:rPr>
          <w:b w:val="0"/>
          <w:sz w:val="22"/>
          <w:szCs w:val="22"/>
        </w:rPr>
      </w:pPr>
      <w:r w:rsidRPr="00C827BD">
        <w:rPr>
          <w:b w:val="0"/>
          <w:sz w:val="22"/>
          <w:szCs w:val="22"/>
        </w:rPr>
        <w:t xml:space="preserve">Tel: </w:t>
      </w:r>
      <w:r w:rsidR="008337FC">
        <w:rPr>
          <w:b w:val="0"/>
          <w:sz w:val="22"/>
          <w:szCs w:val="22"/>
        </w:rPr>
        <w:t>07463 755869</w:t>
      </w:r>
      <w:r w:rsidR="00770FEF">
        <w:rPr>
          <w:b w:val="0"/>
          <w:sz w:val="22"/>
          <w:szCs w:val="22"/>
        </w:rPr>
        <w:t xml:space="preserve"> </w:t>
      </w:r>
      <w:r w:rsidR="007B2519">
        <w:rPr>
          <w:b w:val="0"/>
          <w:sz w:val="22"/>
          <w:szCs w:val="22"/>
        </w:rPr>
        <w:t xml:space="preserve"> </w:t>
      </w:r>
      <w:r w:rsidR="00142135">
        <w:rPr>
          <w:b w:val="0"/>
          <w:sz w:val="22"/>
          <w:szCs w:val="22"/>
        </w:rPr>
        <w:t xml:space="preserve"> </w:t>
      </w:r>
      <w:r w:rsidR="00770FEF">
        <w:rPr>
          <w:b w:val="0"/>
          <w:sz w:val="22"/>
          <w:szCs w:val="22"/>
        </w:rPr>
        <w:t xml:space="preserve">Email: </w:t>
      </w:r>
      <w:r w:rsidR="008337FC">
        <w:rPr>
          <w:b w:val="0"/>
          <w:sz w:val="22"/>
          <w:szCs w:val="22"/>
        </w:rPr>
        <w:t>nigelmail@icloud.com</w:t>
      </w:r>
    </w:p>
    <w:p w14:paraId="52A69918" w14:textId="3D2AF712" w:rsidR="006275BF" w:rsidRDefault="00956DCD" w:rsidP="00DF097B">
      <w:pPr>
        <w:pStyle w:val="Heading4"/>
        <w:spacing w:line="280" w:lineRule="atLeast"/>
        <w:ind w:left="5760" w:firstLine="720"/>
        <w:jc w:val="left"/>
      </w:pPr>
      <w:r>
        <w:t>Kelvin Ashby:</w:t>
      </w:r>
      <w:r w:rsidR="005662E8">
        <w:t xml:space="preserve"> Secretary</w:t>
      </w:r>
    </w:p>
    <w:p w14:paraId="5C4C19EA" w14:textId="1F51C49B" w:rsidR="006275BF" w:rsidRPr="00D74526" w:rsidRDefault="00984EC2" w:rsidP="00984EC2">
      <w:pPr>
        <w:pStyle w:val="Heading5"/>
        <w:jc w:val="center"/>
        <w:rPr>
          <w:sz w:val="22"/>
          <w:szCs w:val="28"/>
        </w:rPr>
      </w:pPr>
      <w:r>
        <w:rPr>
          <w:b w:val="0"/>
          <w:bCs w:val="0"/>
          <w:sz w:val="22"/>
          <w:szCs w:val="28"/>
        </w:rPr>
        <w:t xml:space="preserve">             </w:t>
      </w:r>
      <w:r w:rsidR="00DF097B">
        <w:rPr>
          <w:b w:val="0"/>
          <w:bCs w:val="0"/>
          <w:sz w:val="22"/>
          <w:szCs w:val="28"/>
        </w:rPr>
        <w:tab/>
      </w:r>
      <w:r w:rsidR="00DF097B">
        <w:rPr>
          <w:b w:val="0"/>
          <w:bCs w:val="0"/>
          <w:sz w:val="22"/>
          <w:szCs w:val="28"/>
        </w:rPr>
        <w:tab/>
      </w:r>
      <w:r w:rsidR="00DF097B">
        <w:rPr>
          <w:b w:val="0"/>
          <w:bCs w:val="0"/>
          <w:sz w:val="22"/>
          <w:szCs w:val="28"/>
        </w:rPr>
        <w:tab/>
      </w:r>
      <w:r w:rsidR="00DF097B">
        <w:rPr>
          <w:b w:val="0"/>
          <w:bCs w:val="0"/>
          <w:sz w:val="22"/>
          <w:szCs w:val="28"/>
        </w:rPr>
        <w:tab/>
      </w:r>
      <w:r w:rsidR="00DF097B">
        <w:rPr>
          <w:b w:val="0"/>
          <w:bCs w:val="0"/>
          <w:sz w:val="22"/>
          <w:szCs w:val="28"/>
        </w:rPr>
        <w:tab/>
      </w:r>
      <w:r w:rsidR="00DF097B">
        <w:rPr>
          <w:b w:val="0"/>
          <w:bCs w:val="0"/>
          <w:sz w:val="22"/>
          <w:szCs w:val="28"/>
        </w:rPr>
        <w:tab/>
        <w:t xml:space="preserve">   </w:t>
      </w:r>
      <w:r>
        <w:rPr>
          <w:b w:val="0"/>
          <w:bCs w:val="0"/>
          <w:sz w:val="22"/>
          <w:szCs w:val="28"/>
        </w:rPr>
        <w:t>Tel</w:t>
      </w:r>
      <w:r w:rsidR="005662E8" w:rsidRPr="00D74526">
        <w:rPr>
          <w:b w:val="0"/>
          <w:bCs w:val="0"/>
          <w:sz w:val="22"/>
          <w:szCs w:val="28"/>
        </w:rPr>
        <w:t xml:space="preserve">: </w:t>
      </w:r>
      <w:r w:rsidR="00C827BD">
        <w:rPr>
          <w:b w:val="0"/>
          <w:bCs w:val="0"/>
          <w:sz w:val="22"/>
          <w:szCs w:val="28"/>
        </w:rPr>
        <w:t>07</w:t>
      </w:r>
      <w:r w:rsidR="00956DCD">
        <w:rPr>
          <w:b w:val="0"/>
          <w:bCs w:val="0"/>
          <w:sz w:val="22"/>
          <w:szCs w:val="28"/>
        </w:rPr>
        <w:t>768 490177</w:t>
      </w:r>
      <w:r w:rsidR="005662E8" w:rsidRPr="00D74526">
        <w:rPr>
          <w:b w:val="0"/>
          <w:bCs w:val="0"/>
          <w:sz w:val="22"/>
          <w:szCs w:val="28"/>
        </w:rPr>
        <w:t xml:space="preserve">   Email</w:t>
      </w:r>
      <w:r w:rsidR="005662E8" w:rsidRPr="00D74526">
        <w:rPr>
          <w:sz w:val="22"/>
          <w:szCs w:val="28"/>
        </w:rPr>
        <w:t xml:space="preserve">: </w:t>
      </w:r>
      <w:hyperlink r:id="rId8" w:history="1">
        <w:r w:rsidR="00956DCD" w:rsidRPr="00124D50">
          <w:rPr>
            <w:rStyle w:val="Hyperlink"/>
            <w:b w:val="0"/>
            <w:bCs w:val="0"/>
            <w:sz w:val="22"/>
            <w:szCs w:val="28"/>
          </w:rPr>
          <w:t>kelvinashby@gmail.com</w:t>
        </w:r>
      </w:hyperlink>
    </w:p>
    <w:p w14:paraId="5DBCE6BD" w14:textId="77777777" w:rsidR="001F431E" w:rsidRDefault="005662E8" w:rsidP="001F431E">
      <w:pPr>
        <w:rPr>
          <w:b/>
        </w:rPr>
      </w:pPr>
      <w:r w:rsidRPr="00D74526">
        <w:rPr>
          <w:noProof/>
          <w:lang w:eastAsia="en-GB"/>
        </w:rPr>
        <mc:AlternateContent>
          <mc:Choice Requires="wps">
            <w:drawing>
              <wp:anchor distT="0" distB="0" distL="114300" distR="114300" simplePos="0" relativeHeight="251659264" behindDoc="0" locked="0" layoutInCell="1" allowOverlap="1" wp14:anchorId="73A79FA3" wp14:editId="00A41E70">
                <wp:simplePos x="0" y="0"/>
                <wp:positionH relativeFrom="column">
                  <wp:posOffset>0</wp:posOffset>
                </wp:positionH>
                <wp:positionV relativeFrom="paragraph">
                  <wp:posOffset>86355</wp:posOffset>
                </wp:positionV>
                <wp:extent cx="6172200" cy="12071"/>
                <wp:effectExtent l="0" t="0" r="19050" b="26029"/>
                <wp:wrapNone/>
                <wp:docPr id="3" name="Straight Connector 1"/>
                <wp:cNvGraphicFramePr/>
                <a:graphic xmlns:a="http://schemas.openxmlformats.org/drawingml/2006/main">
                  <a:graphicData uri="http://schemas.microsoft.com/office/word/2010/wordprocessingShape">
                    <wps:wsp>
                      <wps:cNvCnPr/>
                      <wps:spPr>
                        <a:xfrm flipV="1">
                          <a:off x="0" y="0"/>
                          <a:ext cx="6172200" cy="12071"/>
                        </a:xfrm>
                        <a:prstGeom prst="straightConnector1">
                          <a:avLst/>
                        </a:prstGeom>
                        <a:noFill/>
                        <a:ln w="19046" cap="flat">
                          <a:solidFill>
                            <a:srgbClr val="000000"/>
                          </a:solidFill>
                          <a:prstDash val="solid"/>
                          <a:round/>
                        </a:ln>
                      </wps:spPr>
                      <wps:bodyPr/>
                    </wps:wsp>
                  </a:graphicData>
                </a:graphic>
              </wp:anchor>
            </w:drawing>
          </mc:Choice>
          <mc:Fallback>
            <w:pict>
              <v:shapetype w14:anchorId="7E7915EB" id="_x0000_t32" coordsize="21600,21600" o:spt="32" o:oned="t" path="m,l21600,21600e" filled="f">
                <v:path arrowok="t" fillok="f" o:connecttype="none"/>
                <o:lock v:ext="edit" shapetype="t"/>
              </v:shapetype>
              <v:shape id="Straight Connector 1" o:spid="_x0000_s1026" type="#_x0000_t32" style="position:absolute;margin-left:0;margin-top:6.8pt;width:486pt;height:.9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" strokeweight=".52906mm"/>
            </w:pict>
          </mc:Fallback>
        </mc:AlternateContent>
      </w:r>
    </w:p>
    <w:p w14:paraId="3F178E09" w14:textId="77777777" w:rsidR="001F431E" w:rsidRDefault="001F431E" w:rsidP="001F431E">
      <w:pPr>
        <w:rPr>
          <w:b/>
        </w:rPr>
      </w:pPr>
    </w:p>
    <w:p w14:paraId="46621CB5" w14:textId="71681015" w:rsidR="00CA738A" w:rsidRDefault="005662E8" w:rsidP="001F431E">
      <w:pPr>
        <w:jc w:val="center"/>
        <w:rPr>
          <w:b/>
        </w:rPr>
      </w:pPr>
      <w:r>
        <w:rPr>
          <w:b/>
        </w:rPr>
        <w:t>MINUTES OF THE MEETING HELD</w:t>
      </w:r>
      <w:r w:rsidR="005312BF">
        <w:rPr>
          <w:b/>
        </w:rPr>
        <w:t xml:space="preserve"> ON</w:t>
      </w:r>
    </w:p>
    <w:p w14:paraId="678AE696" w14:textId="77777777" w:rsidR="001F431E" w:rsidRPr="001F431E" w:rsidRDefault="001F431E" w:rsidP="001F431E">
      <w:pPr>
        <w:jc w:val="center"/>
      </w:pPr>
    </w:p>
    <w:p w14:paraId="43DEB78C" w14:textId="4A71D08E" w:rsidR="006116F1" w:rsidRDefault="00AE1335" w:rsidP="001F431E">
      <w:pPr>
        <w:jc w:val="center"/>
        <w:rPr>
          <w:b/>
          <w:bCs/>
        </w:rPr>
      </w:pPr>
      <w:r>
        <w:rPr>
          <w:b/>
          <w:bCs/>
        </w:rPr>
        <w:t xml:space="preserve">TUESDAY </w:t>
      </w:r>
      <w:r w:rsidR="007C200D">
        <w:rPr>
          <w:b/>
          <w:bCs/>
        </w:rPr>
        <w:t>23</w:t>
      </w:r>
      <w:r w:rsidR="007C200D" w:rsidRPr="007C200D">
        <w:rPr>
          <w:b/>
          <w:bCs/>
          <w:vertAlign w:val="superscript"/>
        </w:rPr>
        <w:t>rd</w:t>
      </w:r>
      <w:r w:rsidR="007C200D">
        <w:rPr>
          <w:b/>
          <w:bCs/>
        </w:rPr>
        <w:t xml:space="preserve"> JUNE</w:t>
      </w:r>
      <w:r w:rsidR="00094C40">
        <w:rPr>
          <w:b/>
          <w:bCs/>
        </w:rPr>
        <w:t xml:space="preserve"> 2026</w:t>
      </w:r>
    </w:p>
    <w:p w14:paraId="23F2B3F1" w14:textId="30EDE36B" w:rsidR="006116F1" w:rsidRDefault="006116F1" w:rsidP="006116F1">
      <w:pPr>
        <w:rPr>
          <w:b/>
          <w:bCs/>
        </w:rPr>
      </w:pPr>
    </w:p>
    <w:p w14:paraId="313A428F" w14:textId="231834C1" w:rsidR="006116F1" w:rsidRDefault="006116F1" w:rsidP="006116F1">
      <w:pPr>
        <w:rPr>
          <w:b/>
          <w:bCs/>
        </w:rPr>
      </w:pPr>
    </w:p>
    <w:p w14:paraId="1664E4D5" w14:textId="263EE12A" w:rsidR="001C70E1" w:rsidRPr="008123B9" w:rsidRDefault="000828DA" w:rsidP="00475654">
      <w:pPr>
        <w:pStyle w:val="Standard"/>
        <w:ind w:left="1134" w:hanging="1134"/>
        <w:rPr>
          <w:rFonts w:hint="eastAsia"/>
        </w:rPr>
      </w:pPr>
      <w:r>
        <w:rPr>
          <w:b/>
          <w:bCs/>
        </w:rPr>
        <w:t>Chairman:</w:t>
      </w:r>
      <w:r>
        <w:t xml:space="preserve"> </w:t>
      </w:r>
      <w:r w:rsidR="007C200D">
        <w:t>Nigel</w:t>
      </w:r>
      <w:r w:rsidR="009722C5">
        <w:t xml:space="preserve"> </w:t>
      </w:r>
      <w:r>
        <w:t xml:space="preserve">welcomed </w:t>
      </w:r>
      <w:r w:rsidR="000312D5">
        <w:t>2</w:t>
      </w:r>
      <w:r w:rsidR="007C200D">
        <w:t>0</w:t>
      </w:r>
      <w:r>
        <w:t xml:space="preserve"> members</w:t>
      </w:r>
      <w:r w:rsidR="007C200D">
        <w:t xml:space="preserve"> to the meeting</w:t>
      </w:r>
      <w:r w:rsidR="00A82E5C">
        <w:t xml:space="preserve">, </w:t>
      </w:r>
      <w:r w:rsidR="00E00871">
        <w:t>and</w:t>
      </w:r>
      <w:r w:rsidR="00A82E5C">
        <w:t xml:space="preserve"> Mike Davies,</w:t>
      </w:r>
      <w:r w:rsidR="000312D5">
        <w:t xml:space="preserve"> </w:t>
      </w:r>
      <w:r w:rsidR="007C200D">
        <w:t>a guest for a second time, who has now decided to join the club.</w:t>
      </w:r>
    </w:p>
    <w:p w14:paraId="48B77CA1" w14:textId="77777777" w:rsidR="000828DA" w:rsidRPr="008123B9" w:rsidRDefault="000828DA" w:rsidP="000828DA">
      <w:pPr>
        <w:pStyle w:val="Standard"/>
        <w:ind w:left="1134" w:hanging="1134"/>
        <w:rPr>
          <w:rFonts w:hint="eastAsia"/>
        </w:rPr>
      </w:pPr>
    </w:p>
    <w:p w14:paraId="04BCB329" w14:textId="67219679" w:rsidR="000828DA" w:rsidRDefault="000828DA" w:rsidP="000D0264">
      <w:pPr>
        <w:pStyle w:val="Standard"/>
        <w:ind w:left="1134" w:hanging="1134"/>
        <w:rPr>
          <w:rFonts w:hint="eastAsia"/>
        </w:rPr>
      </w:pPr>
      <w:r w:rsidRPr="008123B9">
        <w:rPr>
          <w:b/>
          <w:bCs/>
        </w:rPr>
        <w:t xml:space="preserve">Apologies: </w:t>
      </w:r>
      <w:r w:rsidR="001D7149">
        <w:t xml:space="preserve">Paul Crockett, </w:t>
      </w:r>
      <w:r w:rsidR="0092336B">
        <w:t>Paul Dodd</w:t>
      </w:r>
      <w:r w:rsidR="00A82E5C">
        <w:t xml:space="preserve">, </w:t>
      </w:r>
      <w:r w:rsidR="007C200D">
        <w:t>Paul Squires, John Weeden, Stephen Wheeler and Andrew Graham.</w:t>
      </w:r>
    </w:p>
    <w:p w14:paraId="6F2F4EF5" w14:textId="77777777" w:rsidR="000D0264" w:rsidRPr="008123B9" w:rsidRDefault="000D0264" w:rsidP="000D0264">
      <w:pPr>
        <w:pStyle w:val="Standard"/>
        <w:ind w:left="1134" w:hanging="1134"/>
        <w:rPr>
          <w:rFonts w:hint="eastAsia"/>
        </w:rPr>
      </w:pPr>
    </w:p>
    <w:p w14:paraId="2F7C5BD3" w14:textId="3D6EF74F" w:rsidR="0092336B" w:rsidRPr="008123B9" w:rsidRDefault="000828DA" w:rsidP="0092336B">
      <w:pPr>
        <w:pStyle w:val="Standard"/>
        <w:ind w:left="1134" w:hanging="1134"/>
        <w:rPr>
          <w:rFonts w:hint="eastAsia"/>
        </w:rPr>
      </w:pPr>
      <w:r w:rsidRPr="008123B9">
        <w:rPr>
          <w:b/>
          <w:bCs/>
        </w:rPr>
        <w:t xml:space="preserve">Minutes of last meeting: </w:t>
      </w:r>
      <w:r w:rsidR="0092336B" w:rsidRPr="008123B9">
        <w:t xml:space="preserve">The minutes of the meeting held on the </w:t>
      </w:r>
      <w:proofErr w:type="gramStart"/>
      <w:r w:rsidR="007C200D">
        <w:t>9</w:t>
      </w:r>
      <w:r w:rsidR="007C200D" w:rsidRPr="007C200D">
        <w:rPr>
          <w:vertAlign w:val="superscript"/>
        </w:rPr>
        <w:t>th</w:t>
      </w:r>
      <w:proofErr w:type="gramEnd"/>
      <w:r w:rsidR="007C200D">
        <w:t xml:space="preserve"> June</w:t>
      </w:r>
      <w:r w:rsidR="0092336B" w:rsidRPr="008123B9">
        <w:t xml:space="preserve"> were approved and signed.</w:t>
      </w:r>
      <w:r w:rsidR="0092336B">
        <w:t xml:space="preserve"> </w:t>
      </w:r>
    </w:p>
    <w:p w14:paraId="529DCDD2" w14:textId="50DB677F" w:rsidR="000828DA" w:rsidRPr="008123B9" w:rsidRDefault="000828DA" w:rsidP="000828DA">
      <w:pPr>
        <w:pStyle w:val="Standard"/>
        <w:ind w:left="1134" w:hanging="1134"/>
        <w:rPr>
          <w:rFonts w:hint="eastAsia"/>
          <w:b/>
          <w:bCs/>
        </w:rPr>
      </w:pPr>
    </w:p>
    <w:p w14:paraId="0AEDD2A0" w14:textId="5A5EC225" w:rsidR="000828DA" w:rsidRPr="008123B9" w:rsidRDefault="000828DA" w:rsidP="000828DA">
      <w:pPr>
        <w:pStyle w:val="Standard"/>
        <w:ind w:left="1276" w:hanging="1276"/>
        <w:rPr>
          <w:rFonts w:hint="eastAsia"/>
        </w:rPr>
      </w:pPr>
      <w:r w:rsidRPr="008123B9">
        <w:rPr>
          <w:b/>
          <w:bCs/>
        </w:rPr>
        <w:t xml:space="preserve">Matters Arising: </w:t>
      </w:r>
      <w:r w:rsidR="00475654">
        <w:t>None</w:t>
      </w:r>
    </w:p>
    <w:p w14:paraId="60B5F5BA" w14:textId="77777777" w:rsidR="000828DA" w:rsidRPr="008123B9" w:rsidRDefault="000828DA" w:rsidP="000828DA">
      <w:pPr>
        <w:pStyle w:val="Standard"/>
        <w:rPr>
          <w:rFonts w:hint="eastAsia"/>
          <w:b/>
          <w:bCs/>
        </w:rPr>
      </w:pPr>
    </w:p>
    <w:p w14:paraId="1C8CBD82" w14:textId="038B1AC4" w:rsidR="002324D1" w:rsidRPr="000312D5" w:rsidRDefault="000828DA" w:rsidP="000C7F51">
      <w:pPr>
        <w:pStyle w:val="Standard"/>
        <w:ind w:left="1276" w:hanging="1276"/>
        <w:rPr>
          <w:rFonts w:hint="eastAsia"/>
        </w:rPr>
      </w:pPr>
      <w:r w:rsidRPr="008123B9">
        <w:rPr>
          <w:b/>
          <w:bCs/>
        </w:rPr>
        <w:t xml:space="preserve">Treasurer: </w:t>
      </w:r>
      <w:r w:rsidR="00545EA3">
        <w:rPr>
          <w:b/>
          <w:bCs/>
        </w:rPr>
        <w:t xml:space="preserve">  </w:t>
      </w:r>
      <w:r w:rsidR="007C200D">
        <w:t xml:space="preserve">Mike confirmed that the club was in a healthy financial </w:t>
      </w:r>
      <w:r w:rsidR="00E00871">
        <w:t>position and</w:t>
      </w:r>
      <w:r w:rsidR="007C200D">
        <w:t xml:space="preserve"> explained</w:t>
      </w:r>
      <w:r w:rsidR="0088720F">
        <w:t xml:space="preserve"> why it had been decided by the committee to charge £16 per person for the summer party.</w:t>
      </w:r>
      <w:r w:rsidR="00E00871">
        <w:t xml:space="preserve"> </w:t>
      </w:r>
    </w:p>
    <w:p w14:paraId="15864F86" w14:textId="77777777" w:rsidR="000828DA" w:rsidRPr="008123B9" w:rsidRDefault="000828DA" w:rsidP="000828DA">
      <w:pPr>
        <w:pStyle w:val="Standard"/>
        <w:ind w:left="1276" w:hanging="1276"/>
        <w:rPr>
          <w:rFonts w:hint="eastAsia"/>
          <w:b/>
          <w:bCs/>
        </w:rPr>
      </w:pPr>
    </w:p>
    <w:p w14:paraId="5CA58C8A" w14:textId="63FB6C0E" w:rsidR="000828DA" w:rsidRPr="008123B9" w:rsidRDefault="000828DA" w:rsidP="000828DA">
      <w:pPr>
        <w:pStyle w:val="Standard"/>
        <w:ind w:left="1276" w:hanging="1276"/>
        <w:rPr>
          <w:rFonts w:hint="eastAsia"/>
        </w:rPr>
      </w:pPr>
      <w:r w:rsidRPr="008123B9">
        <w:rPr>
          <w:b/>
          <w:bCs/>
        </w:rPr>
        <w:t xml:space="preserve">Speaker Secretary: </w:t>
      </w:r>
      <w:r w:rsidR="000C7F51">
        <w:t xml:space="preserve">Fraser confirmed that </w:t>
      </w:r>
      <w:r w:rsidR="00A82E5C">
        <w:t>he was now booking speakers for Qtr</w:t>
      </w:r>
      <w:r w:rsidR="00A82E5C">
        <w:rPr>
          <w:rFonts w:hint="eastAsia"/>
        </w:rPr>
        <w:t>.</w:t>
      </w:r>
      <w:r w:rsidR="00A82E5C">
        <w:t>1 of 2027.</w:t>
      </w:r>
      <w:r w:rsidR="0088720F">
        <w:t xml:space="preserve"> He also confirmed that 3 club members were planning to give talks during that period which helps to reduce speaker costs for the year. He asked any other members that were prepared to give a talk to speak to him.</w:t>
      </w:r>
    </w:p>
    <w:p w14:paraId="560D6133" w14:textId="77777777" w:rsidR="000828DA" w:rsidRDefault="000828DA" w:rsidP="000828DA">
      <w:pPr>
        <w:pStyle w:val="Standard"/>
        <w:rPr>
          <w:rFonts w:hint="eastAsia"/>
          <w:b/>
          <w:bCs/>
        </w:rPr>
      </w:pPr>
    </w:p>
    <w:p w14:paraId="4148DF4C" w14:textId="133BF584" w:rsidR="000A1DFE" w:rsidRPr="000C7F51" w:rsidRDefault="000828DA" w:rsidP="00C9366B">
      <w:pPr>
        <w:pStyle w:val="Standard"/>
        <w:ind w:left="1418" w:hanging="1418"/>
        <w:rPr>
          <w:rFonts w:hint="eastAsia"/>
        </w:rPr>
      </w:pPr>
      <w:bookmarkStart w:id="0" w:name="_Hlk179301005"/>
      <w:r>
        <w:rPr>
          <w:b/>
          <w:bCs/>
        </w:rPr>
        <w:t xml:space="preserve">Social </w:t>
      </w:r>
      <w:r w:rsidR="00197795">
        <w:rPr>
          <w:b/>
          <w:bCs/>
        </w:rPr>
        <w:t>Secretary</w:t>
      </w:r>
      <w:r w:rsidRPr="005D7623">
        <w:t>:</w:t>
      </w:r>
      <w:r w:rsidR="005D7623" w:rsidRPr="005D7623">
        <w:t xml:space="preserve"> </w:t>
      </w:r>
      <w:bookmarkEnd w:id="0"/>
      <w:r w:rsidR="00C9366B">
        <w:t xml:space="preserve">In Stephen’s absence Nigel gave an update on plans for the summer party on the </w:t>
      </w:r>
      <w:proofErr w:type="gramStart"/>
      <w:r w:rsidR="00C9366B">
        <w:t>28</w:t>
      </w:r>
      <w:r w:rsidR="00C9366B" w:rsidRPr="00C9366B">
        <w:rPr>
          <w:vertAlign w:val="superscript"/>
        </w:rPr>
        <w:t>th</w:t>
      </w:r>
      <w:proofErr w:type="gramEnd"/>
      <w:r w:rsidR="00C9366B">
        <w:t xml:space="preserve"> July and asked members to bring along guests where possible to help to publicise the social aspects of the club. He also asked members intending to attend to let Kelvin know as soon as possible, as well as letting him know if they were going to supply a dessert or raffle prize.</w:t>
      </w:r>
    </w:p>
    <w:p w14:paraId="59D49A44" w14:textId="77777777" w:rsidR="00787EB4" w:rsidRDefault="00787EB4" w:rsidP="00787EB4">
      <w:pPr>
        <w:pStyle w:val="Standard"/>
        <w:ind w:left="1418" w:firstLine="22"/>
        <w:rPr>
          <w:rFonts w:hint="eastAsia"/>
        </w:rPr>
      </w:pPr>
    </w:p>
    <w:p w14:paraId="38B17AAC" w14:textId="1B2F2B61" w:rsidR="00AD3776" w:rsidRPr="00AD3776" w:rsidRDefault="000828DA" w:rsidP="000A1DFE">
      <w:pPr>
        <w:pStyle w:val="Standard"/>
        <w:ind w:left="1276" w:hanging="1276"/>
        <w:rPr>
          <w:rFonts w:hint="eastAsia"/>
        </w:rPr>
      </w:pPr>
      <w:r>
        <w:rPr>
          <w:b/>
          <w:bCs/>
        </w:rPr>
        <w:t xml:space="preserve">Webmaster: </w:t>
      </w:r>
      <w:r w:rsidR="00964B6C">
        <w:t xml:space="preserve">Ray </w:t>
      </w:r>
      <w:r w:rsidR="00436C48">
        <w:t xml:space="preserve">informed the meeting that </w:t>
      </w:r>
      <w:r w:rsidR="000A1DFE">
        <w:t xml:space="preserve">the events area showed all events to Christmas. He </w:t>
      </w:r>
      <w:r w:rsidR="00C9366B">
        <w:t>asked if the</w:t>
      </w:r>
      <w:r w:rsidR="00436C48">
        <w:t xml:space="preserve"> new </w:t>
      </w:r>
      <w:r w:rsidR="00C9366B">
        <w:t xml:space="preserve">longer </w:t>
      </w:r>
      <w:r w:rsidR="00436C48">
        <w:t>password for the members area of the website</w:t>
      </w:r>
      <w:r w:rsidR="00C9366B">
        <w:t xml:space="preserve"> was causing any problems and it was agreed that it wasn’t. He also asked members to contact him if they noticed any problems with the website.</w:t>
      </w:r>
    </w:p>
    <w:p w14:paraId="1E43D762" w14:textId="77777777" w:rsidR="00C001DF" w:rsidRDefault="00C001DF" w:rsidP="00475654">
      <w:pPr>
        <w:pStyle w:val="Standard"/>
        <w:rPr>
          <w:rFonts w:hint="eastAsia"/>
          <w:b/>
          <w:bCs/>
        </w:rPr>
      </w:pPr>
    </w:p>
    <w:p w14:paraId="3C227F65" w14:textId="6148709C" w:rsidR="00127AD9" w:rsidRDefault="000828DA" w:rsidP="00436C48">
      <w:pPr>
        <w:pStyle w:val="Standard"/>
        <w:ind w:left="1276" w:hanging="1276"/>
        <w:rPr>
          <w:rFonts w:hint="eastAsia"/>
        </w:rPr>
      </w:pPr>
      <w:r>
        <w:rPr>
          <w:b/>
          <w:bCs/>
        </w:rPr>
        <w:t xml:space="preserve">AOB: </w:t>
      </w:r>
      <w:r>
        <w:rPr>
          <w:b/>
          <w:bCs/>
        </w:rPr>
        <w:tab/>
      </w:r>
      <w:r w:rsidR="00C9366B">
        <w:t>Nigel explained that it was important for the long term that the club continued to attract new members. He stressed that this wasn’t because the club was currently in any financial problems</w:t>
      </w:r>
      <w:r w:rsidR="004A5BF9">
        <w:t xml:space="preserve">, but it was important to maintain and hopefully grow member numbers </w:t>
      </w:r>
      <w:r w:rsidR="00E00871">
        <w:t>to secure the club for the future</w:t>
      </w:r>
      <w:r w:rsidR="004A5BF9">
        <w:t>. He asked members to promote the club within their friend’</w:t>
      </w:r>
      <w:r w:rsidR="004A5BF9">
        <w:rPr>
          <w:rFonts w:hint="eastAsia"/>
        </w:rPr>
        <w:t>s</w:t>
      </w:r>
      <w:r w:rsidR="004A5BF9">
        <w:t xml:space="preserve"> grou</w:t>
      </w:r>
      <w:r w:rsidR="004A5BF9">
        <w:rPr>
          <w:rFonts w:hint="eastAsia"/>
        </w:rPr>
        <w:t>p</w:t>
      </w:r>
      <w:r w:rsidR="004A5BF9">
        <w:t xml:space="preserve">, particularly with new retirees, as we know from </w:t>
      </w:r>
      <w:r w:rsidR="00E00871">
        <w:t>experience</w:t>
      </w:r>
      <w:r w:rsidR="004A5BF9">
        <w:t xml:space="preserve"> that this is a good way to gain new members. He asked members to think of other ways to interest potential members and let him or Kelvin know of any ideas.</w:t>
      </w:r>
    </w:p>
    <w:p w14:paraId="366736E8" w14:textId="3314FDFE" w:rsidR="00400CBA" w:rsidRPr="007121E9" w:rsidRDefault="007121E9" w:rsidP="004A5BF9">
      <w:pPr>
        <w:pStyle w:val="Standard"/>
        <w:ind w:left="1276" w:hanging="1276"/>
        <w:rPr>
          <w:rFonts w:hint="eastAsia"/>
        </w:rPr>
      </w:pPr>
      <w:r>
        <w:rPr>
          <w:b/>
          <w:bCs/>
        </w:rPr>
        <w:tab/>
      </w:r>
      <w:r w:rsidR="004A5BF9">
        <w:t>Kelvin updated the meeting on what he had learned about the A40 Over bridge repairs</w:t>
      </w:r>
      <w:r>
        <w:t xml:space="preserve"> at </w:t>
      </w:r>
      <w:r w:rsidR="004A5BF9">
        <w:t xml:space="preserve">the meeting with National Highways at </w:t>
      </w:r>
      <w:r>
        <w:t xml:space="preserve">Minsterworth Village Hall on the </w:t>
      </w:r>
      <w:proofErr w:type="gramStart"/>
      <w:r>
        <w:t>16</w:t>
      </w:r>
      <w:r w:rsidRPr="007121E9">
        <w:rPr>
          <w:vertAlign w:val="superscript"/>
        </w:rPr>
        <w:t>th</w:t>
      </w:r>
      <w:proofErr w:type="gramEnd"/>
      <w:r>
        <w:t xml:space="preserve"> June</w:t>
      </w:r>
      <w:r w:rsidR="004A5BF9">
        <w:t xml:space="preserve">. He explained that he </w:t>
      </w:r>
      <w:r w:rsidR="000339FA">
        <w:t xml:space="preserve">had been </w:t>
      </w:r>
      <w:r w:rsidR="004A5BF9">
        <w:t>able to obtain a copy of their presentation information and that he would supply it in digital form</w:t>
      </w:r>
      <w:r w:rsidR="00E00871">
        <w:t>a</w:t>
      </w:r>
      <w:r w:rsidR="004A5BF9">
        <w:t xml:space="preserve"> to any member that requeste</w:t>
      </w:r>
      <w:r w:rsidR="004A5BF9">
        <w:rPr>
          <w:rFonts w:hint="eastAsia"/>
        </w:rPr>
        <w:t>d</w:t>
      </w:r>
      <w:r w:rsidR="004A5BF9">
        <w:t xml:space="preserve"> it.</w:t>
      </w:r>
    </w:p>
    <w:p w14:paraId="090B72EC" w14:textId="77777777" w:rsidR="00127AD9" w:rsidRDefault="00127AD9" w:rsidP="002C4766">
      <w:pPr>
        <w:pStyle w:val="Standard"/>
        <w:rPr>
          <w:rFonts w:hint="eastAsia"/>
          <w:b/>
          <w:bCs/>
        </w:rPr>
      </w:pPr>
    </w:p>
    <w:p w14:paraId="2983139B" w14:textId="68FB03CF" w:rsidR="00C67636" w:rsidRDefault="000828DA" w:rsidP="002C4766">
      <w:pPr>
        <w:pStyle w:val="Standard"/>
        <w:rPr>
          <w:rFonts w:hint="eastAsia"/>
        </w:rPr>
      </w:pPr>
      <w:r>
        <w:rPr>
          <w:b/>
          <w:bCs/>
        </w:rPr>
        <w:lastRenderedPageBreak/>
        <w:t>Today’s Speaker</w:t>
      </w:r>
      <w:r w:rsidR="00436C48">
        <w:rPr>
          <w:b/>
          <w:bCs/>
        </w:rPr>
        <w:t>s</w:t>
      </w:r>
      <w:r>
        <w:rPr>
          <w:b/>
          <w:bCs/>
        </w:rPr>
        <w:t>:</w:t>
      </w:r>
      <w:bookmarkStart w:id="1" w:name="_Hlk138860095"/>
      <w:r w:rsidR="004A6307">
        <w:rPr>
          <w:b/>
          <w:bCs/>
        </w:rPr>
        <w:t xml:space="preserve"> </w:t>
      </w:r>
      <w:bookmarkEnd w:id="1"/>
      <w:r w:rsidR="000339FA">
        <w:t>Andy Mellar</w:t>
      </w:r>
      <w:r w:rsidR="00400CBA">
        <w:t xml:space="preserve"> – “</w:t>
      </w:r>
      <w:r w:rsidR="000339FA">
        <w:t>The Glosters at Waterloo</w:t>
      </w:r>
      <w:r w:rsidR="00400CBA">
        <w:t>”</w:t>
      </w:r>
    </w:p>
    <w:p w14:paraId="7854E9AD" w14:textId="77777777" w:rsidR="002C4766" w:rsidRDefault="002C4766" w:rsidP="002C4766">
      <w:pPr>
        <w:pStyle w:val="Standard"/>
        <w:rPr>
          <w:rFonts w:hint="eastAsia"/>
          <w:b/>
          <w:bCs/>
        </w:rPr>
      </w:pPr>
    </w:p>
    <w:p w14:paraId="46B1B68D" w14:textId="47E74B99" w:rsidR="00A31735" w:rsidRDefault="00A31735" w:rsidP="00A31735">
      <w:pPr>
        <w:pStyle w:val="Standard"/>
        <w:ind w:left="720"/>
        <w:rPr>
          <w:rFonts w:hint="eastAsia"/>
        </w:rPr>
      </w:pPr>
      <w:r w:rsidRPr="00A31735">
        <w:t xml:space="preserve">Andy </w:t>
      </w:r>
      <w:r>
        <w:t>introduced himself to the members and thanked them for inviting him back to the club following his last visit in February 2024 when he gave a talk on the Dymock Poets.</w:t>
      </w:r>
    </w:p>
    <w:p w14:paraId="75738E50" w14:textId="030CB0AE" w:rsidR="00A31735" w:rsidRDefault="00A31735" w:rsidP="00A31735">
      <w:pPr>
        <w:pStyle w:val="Standard"/>
        <w:ind w:left="720"/>
        <w:rPr>
          <w:rFonts w:hint="eastAsia"/>
        </w:rPr>
      </w:pPr>
      <w:r>
        <w:t>He started his talk by explaini</w:t>
      </w:r>
      <w:r>
        <w:rPr>
          <w:rFonts w:hint="eastAsia"/>
        </w:rPr>
        <w:t>ng</w:t>
      </w:r>
      <w:r>
        <w:t xml:space="preserve"> that in 1694 a regiment was formed in Portsmouth that was called Gibson’s</w:t>
      </w:r>
      <w:r w:rsidR="00083B00">
        <w:t xml:space="preserve"> Line</w:t>
      </w:r>
      <w:r>
        <w:t xml:space="preserve"> Regiment of Foot</w:t>
      </w:r>
      <w:r w:rsidR="00083B00">
        <w:t>. At this time anyone who ha</w:t>
      </w:r>
      <w:r w:rsidR="00083B00">
        <w:rPr>
          <w:rFonts w:hint="eastAsia"/>
        </w:rPr>
        <w:t>d</w:t>
      </w:r>
      <w:r w:rsidR="00083B00">
        <w:t xml:space="preserve"> enough money could create their own army and this was what Gibson had done. Over time the regiment was bought and sold until in 1742 it was renamed the 28</w:t>
      </w:r>
      <w:r w:rsidR="00083B00" w:rsidRPr="00083B00">
        <w:rPr>
          <w:vertAlign w:val="superscript"/>
        </w:rPr>
        <w:t>th</w:t>
      </w:r>
      <w:r w:rsidR="00083B00">
        <w:t xml:space="preserve"> Line Regiment of Foot. Finally in 1782 each regiment became associated with an English </w:t>
      </w:r>
      <w:r w:rsidR="00E00871">
        <w:t>county</w:t>
      </w:r>
      <w:r w:rsidR="00E00871">
        <w:rPr>
          <w:rFonts w:hint="eastAsia"/>
        </w:rPr>
        <w:t>,</w:t>
      </w:r>
      <w:r w:rsidR="00083B00">
        <w:t xml:space="preserve"> and it became the North Gloucestershi</w:t>
      </w:r>
      <w:r w:rsidR="00083B00">
        <w:rPr>
          <w:rFonts w:hint="eastAsia"/>
        </w:rPr>
        <w:t>re</w:t>
      </w:r>
      <w:r w:rsidR="00083B00">
        <w:t xml:space="preserve"> 28</w:t>
      </w:r>
      <w:r w:rsidR="00083B00" w:rsidRPr="00083B00">
        <w:rPr>
          <w:vertAlign w:val="superscript"/>
        </w:rPr>
        <w:t>th</w:t>
      </w:r>
      <w:r w:rsidR="00083B00">
        <w:t xml:space="preserve"> Regiment of Foot or for short “The Glosters”</w:t>
      </w:r>
    </w:p>
    <w:p w14:paraId="18924113" w14:textId="237E0F91" w:rsidR="00083B00" w:rsidRPr="00A31735" w:rsidRDefault="00083B00" w:rsidP="00A31735">
      <w:pPr>
        <w:pStyle w:val="Standard"/>
        <w:ind w:left="720"/>
        <w:rPr>
          <w:rFonts w:hint="eastAsia"/>
        </w:rPr>
      </w:pPr>
      <w:r>
        <w:t>The regiment was extremely well trained and fought regularly as part of Wellingtons army. In 1814 after several campaigns</w:t>
      </w:r>
      <w:r>
        <w:rPr>
          <w:rFonts w:hint="eastAsia"/>
        </w:rPr>
        <w:t>,</w:t>
      </w:r>
      <w:r>
        <w:t xml:space="preserve"> they returned to Irelan</w:t>
      </w:r>
      <w:r>
        <w:rPr>
          <w:rFonts w:hint="eastAsia"/>
        </w:rPr>
        <w:t>d</w:t>
      </w:r>
      <w:r>
        <w:t xml:space="preserve"> for some rest and recuperation. At this time Napolean was exiled on Elba with a small army of approx. 100</w:t>
      </w:r>
      <w:r w:rsidR="001D0574">
        <w:t>0 men.</w:t>
      </w:r>
    </w:p>
    <w:p w14:paraId="2F1C2CC9" w14:textId="16901DBB" w:rsidR="00A31735" w:rsidRPr="00360D04" w:rsidRDefault="00DD3E55" w:rsidP="00360D04">
      <w:pPr>
        <w:pStyle w:val="Standard"/>
        <w:ind w:left="720"/>
        <w:rPr>
          <w:rFonts w:hint="eastAsia"/>
        </w:rPr>
      </w:pPr>
      <w:r w:rsidRPr="00DD3E55">
        <w:t xml:space="preserve">Andy </w:t>
      </w:r>
      <w:r>
        <w:t xml:space="preserve">explained how in 1815 Napolean escaped from Elba and invaded France with an </w:t>
      </w:r>
      <w:r w:rsidR="00DA453E">
        <w:t xml:space="preserve">initially small </w:t>
      </w:r>
      <w:r>
        <w:t>army</w:t>
      </w:r>
      <w:r w:rsidR="00DA453E">
        <w:t xml:space="preserve"> that rapidly grew as former imperial army soldiers joined </w:t>
      </w:r>
      <w:proofErr w:type="spellStart"/>
      <w:proofErr w:type="gramStart"/>
      <w:r w:rsidR="00DA453E">
        <w:t>it</w:t>
      </w:r>
      <w:r w:rsidR="006C0CF9">
        <w:t>.</w:t>
      </w:r>
      <w:r w:rsidR="00DA453E">
        <w:t>T</w:t>
      </w:r>
      <w:r>
        <w:t>he</w:t>
      </w:r>
      <w:proofErr w:type="spellEnd"/>
      <w:proofErr w:type="gramEnd"/>
      <w:r>
        <w:t xml:space="preserve"> Glosters were sent to Brussels to become part of Wellingtons army</w:t>
      </w:r>
      <w:r w:rsidR="00DA453E">
        <w:t xml:space="preserve"> already in the Low Countries</w:t>
      </w:r>
      <w:r>
        <w:t>. An alliance was formed between England, the Netherland</w:t>
      </w:r>
      <w:r>
        <w:rPr>
          <w:rFonts w:hint="eastAsia"/>
        </w:rPr>
        <w:t>s</w:t>
      </w:r>
      <w:r>
        <w:t>, Hanover, Brunswick and Nassau to defeat Napoleo</w:t>
      </w:r>
      <w:r>
        <w:rPr>
          <w:rFonts w:hint="eastAsia"/>
        </w:rPr>
        <w:t>n</w:t>
      </w:r>
      <w:r>
        <w:t>. Andy outlined the battles that took place between the 17</w:t>
      </w:r>
      <w:r w:rsidRPr="00DD3E55">
        <w:rPr>
          <w:vertAlign w:val="superscript"/>
        </w:rPr>
        <w:t>th</w:t>
      </w:r>
      <w:r>
        <w:t xml:space="preserve"> and 18</w:t>
      </w:r>
      <w:r w:rsidRPr="00DD3E55">
        <w:rPr>
          <w:vertAlign w:val="superscript"/>
        </w:rPr>
        <w:t>th</w:t>
      </w:r>
      <w:r>
        <w:t xml:space="preserve"> June 1815</w:t>
      </w:r>
      <w:r w:rsidR="00E00871">
        <w:t xml:space="preserve"> in great detail,</w:t>
      </w:r>
      <w:r>
        <w:t xml:space="preserve"> culminating in the defeat of Napoleon’s army at Waterloo. The Glosters lost </w:t>
      </w:r>
      <w:r w:rsidR="00360D04">
        <w:t>appro</w:t>
      </w:r>
      <w:r w:rsidR="00360D04">
        <w:rPr>
          <w:rFonts w:hint="eastAsia"/>
        </w:rPr>
        <w:t>x.</w:t>
      </w:r>
      <w:r>
        <w:t xml:space="preserve"> 300 men, half the regiment, but they played a vital role in securing the </w:t>
      </w:r>
      <w:r w:rsidR="00360D04">
        <w:t xml:space="preserve">victory, and were the only English regiment mentioned by Wellington in his </w:t>
      </w:r>
      <w:r w:rsidR="00E00871">
        <w:t>Waterloo Di</w:t>
      </w:r>
      <w:r w:rsidR="00360D04">
        <w:t>spatch after the battle</w:t>
      </w:r>
      <w:r w:rsidR="00E00871">
        <w:t xml:space="preserve"> to Earl Bathurst, the Secretary of State for War.</w:t>
      </w:r>
    </w:p>
    <w:p w14:paraId="76AB1A51" w14:textId="262CA5F9" w:rsidR="000339FA" w:rsidRDefault="000339FA" w:rsidP="00A31735">
      <w:pPr>
        <w:pStyle w:val="Standard"/>
        <w:rPr>
          <w:rFonts w:hint="eastAsia"/>
        </w:rPr>
      </w:pPr>
    </w:p>
    <w:p w14:paraId="13698E95" w14:textId="77777777" w:rsidR="000339FA" w:rsidRDefault="000339FA" w:rsidP="0056025E">
      <w:pPr>
        <w:pStyle w:val="Standard"/>
        <w:rPr>
          <w:rFonts w:hint="eastAsia"/>
        </w:rPr>
      </w:pPr>
    </w:p>
    <w:p w14:paraId="0C1807E7" w14:textId="27EE9923" w:rsidR="00AC76C8" w:rsidRDefault="000339FA" w:rsidP="00360D04">
      <w:pPr>
        <w:pStyle w:val="Standard"/>
        <w:ind w:left="720"/>
        <w:rPr>
          <w:rFonts w:hint="eastAsia"/>
        </w:rPr>
      </w:pPr>
      <w:r>
        <w:t>David Clowes</w:t>
      </w:r>
      <w:r w:rsidR="00FB7182">
        <w:t xml:space="preserve"> thanked </w:t>
      </w:r>
      <w:r>
        <w:t>Andy</w:t>
      </w:r>
      <w:r w:rsidR="00FB7182">
        <w:t xml:space="preserve"> for a </w:t>
      </w:r>
      <w:r w:rsidR="002C4766">
        <w:t>very</w:t>
      </w:r>
      <w:r w:rsidR="00AD3776">
        <w:t xml:space="preserve"> </w:t>
      </w:r>
      <w:r>
        <w:t xml:space="preserve">detailed, </w:t>
      </w:r>
      <w:r w:rsidR="002C4766">
        <w:t xml:space="preserve">interesting </w:t>
      </w:r>
      <w:r w:rsidR="00436C48">
        <w:t xml:space="preserve">and informative </w:t>
      </w:r>
      <w:r w:rsidR="00FB7182">
        <w:t>talk, and the members showed their appreciation with a warm round of applause.</w:t>
      </w:r>
    </w:p>
    <w:p w14:paraId="1CE968BC" w14:textId="77777777" w:rsidR="00DA453E" w:rsidRDefault="00DA453E" w:rsidP="00360D04">
      <w:pPr>
        <w:pStyle w:val="Standard"/>
        <w:ind w:left="720"/>
        <w:rPr>
          <w:rFonts w:hint="eastAsia"/>
        </w:rPr>
      </w:pPr>
    </w:p>
    <w:p w14:paraId="6BB7EC49" w14:textId="45EFC9F1" w:rsidR="00DA453E" w:rsidRDefault="00DA453E" w:rsidP="00360D04">
      <w:pPr>
        <w:pStyle w:val="Standard"/>
        <w:ind w:left="720"/>
        <w:rPr>
          <w:rFonts w:hint="eastAsia"/>
        </w:rPr>
      </w:pPr>
      <w:r>
        <w:rPr>
          <w:bCs/>
        </w:rPr>
        <w:t>At the conclusion o</w:t>
      </w:r>
      <w:r>
        <w:rPr>
          <w:rFonts w:hint="eastAsia"/>
          <w:bCs/>
        </w:rPr>
        <w:t>f</w:t>
      </w:r>
      <w:r>
        <w:rPr>
          <w:bCs/>
        </w:rPr>
        <w:t xml:space="preserve"> the talk Nigel told a joke (very) loosely connected to Wellington.</w:t>
      </w:r>
    </w:p>
    <w:p w14:paraId="6B50D02F" w14:textId="77777777" w:rsidR="00DA453E" w:rsidRPr="0026138F" w:rsidRDefault="00DA453E" w:rsidP="00360D04">
      <w:pPr>
        <w:pStyle w:val="Standard"/>
        <w:ind w:left="720"/>
        <w:rPr>
          <w:rFonts w:hint="eastAsia"/>
        </w:rPr>
      </w:pPr>
    </w:p>
    <w:p w14:paraId="2EB26FAB" w14:textId="77777777" w:rsidR="000828DA" w:rsidRPr="001F3137" w:rsidRDefault="000828DA" w:rsidP="000828DA">
      <w:pPr>
        <w:pStyle w:val="Standard"/>
        <w:rPr>
          <w:rFonts w:hint="eastAsia"/>
        </w:rPr>
      </w:pPr>
    </w:p>
    <w:p w14:paraId="0E72C9BE" w14:textId="3282C703" w:rsidR="000828DA" w:rsidRDefault="000828DA" w:rsidP="00940821">
      <w:pPr>
        <w:pStyle w:val="Standard"/>
        <w:ind w:left="1440" w:hanging="1440"/>
        <w:rPr>
          <w:rFonts w:hint="eastAsia"/>
        </w:rPr>
      </w:pPr>
      <w:r>
        <w:rPr>
          <w:b/>
          <w:bCs/>
        </w:rPr>
        <w:t xml:space="preserve">Raffle: </w:t>
      </w:r>
      <w:r w:rsidR="00CA4A91">
        <w:rPr>
          <w:b/>
          <w:bCs/>
        </w:rPr>
        <w:tab/>
      </w:r>
      <w:r>
        <w:t xml:space="preserve">The raffle </w:t>
      </w:r>
      <w:r>
        <w:rPr>
          <w:bCs/>
        </w:rPr>
        <w:t xml:space="preserve">was won </w:t>
      </w:r>
      <w:r w:rsidR="00CD7306">
        <w:rPr>
          <w:bCs/>
        </w:rPr>
        <w:t>by</w:t>
      </w:r>
      <w:r w:rsidR="0098737B">
        <w:rPr>
          <w:bCs/>
        </w:rPr>
        <w:t xml:space="preserve"> </w:t>
      </w:r>
      <w:r w:rsidR="000339FA">
        <w:rPr>
          <w:bCs/>
        </w:rPr>
        <w:t>Roger Blowey</w:t>
      </w:r>
      <w:r w:rsidR="00400CBA">
        <w:rPr>
          <w:bCs/>
        </w:rPr>
        <w:t>.</w:t>
      </w:r>
    </w:p>
    <w:p w14:paraId="64B23099" w14:textId="77777777" w:rsidR="000828DA" w:rsidRDefault="000828DA" w:rsidP="000828DA">
      <w:pPr>
        <w:pStyle w:val="Standard"/>
        <w:rPr>
          <w:rFonts w:hint="eastAsia"/>
          <w:b/>
          <w:bCs/>
        </w:rPr>
      </w:pPr>
    </w:p>
    <w:p w14:paraId="12D4EC63" w14:textId="20DAAD48" w:rsidR="00400CBA" w:rsidRDefault="000828DA" w:rsidP="00400CBA">
      <w:pPr>
        <w:pStyle w:val="Standard"/>
        <w:suppressAutoHyphens w:val="0"/>
        <w:textAlignment w:val="auto"/>
        <w:rPr>
          <w:rFonts w:hint="eastAsia"/>
          <w:bCs/>
        </w:rPr>
      </w:pPr>
      <w:r>
        <w:rPr>
          <w:b/>
          <w:bCs/>
        </w:rPr>
        <w:t xml:space="preserve">Birthdays: </w:t>
      </w:r>
      <w:r w:rsidR="00C362EF">
        <w:rPr>
          <w:b/>
          <w:bCs/>
        </w:rPr>
        <w:t xml:space="preserve">     </w:t>
      </w:r>
      <w:r w:rsidR="003450C9">
        <w:rPr>
          <w:bCs/>
        </w:rPr>
        <w:t xml:space="preserve">Kelvin informed members that there </w:t>
      </w:r>
      <w:r w:rsidR="000339FA">
        <w:rPr>
          <w:bCs/>
        </w:rPr>
        <w:t>were 3 birthdays</w:t>
      </w:r>
      <w:r w:rsidR="00400CBA">
        <w:rPr>
          <w:bCs/>
        </w:rPr>
        <w:t xml:space="preserve"> to celebrate,</w:t>
      </w:r>
    </w:p>
    <w:p w14:paraId="4CBB1186" w14:textId="303EDFCE" w:rsidR="000339FA" w:rsidRDefault="000339FA" w:rsidP="000339FA">
      <w:pPr>
        <w:pStyle w:val="Standard"/>
        <w:suppressAutoHyphens w:val="0"/>
        <w:ind w:left="720" w:firstLine="720"/>
        <w:textAlignment w:val="auto"/>
        <w:rPr>
          <w:rFonts w:hint="eastAsia"/>
          <w:bCs/>
        </w:rPr>
      </w:pPr>
      <w:r>
        <w:rPr>
          <w:bCs/>
        </w:rPr>
        <w:t>Roger Beard</w:t>
      </w:r>
      <w:r w:rsidR="00400CBA">
        <w:rPr>
          <w:bCs/>
        </w:rPr>
        <w:t xml:space="preserve"> on the </w:t>
      </w:r>
      <w:proofErr w:type="gramStart"/>
      <w:r w:rsidR="00400CBA">
        <w:rPr>
          <w:bCs/>
        </w:rPr>
        <w:t>2</w:t>
      </w:r>
      <w:r>
        <w:rPr>
          <w:bCs/>
        </w:rPr>
        <w:t>5</w:t>
      </w:r>
      <w:r w:rsidRPr="000339FA">
        <w:rPr>
          <w:bCs/>
          <w:vertAlign w:val="superscript"/>
        </w:rPr>
        <w:t>th</w:t>
      </w:r>
      <w:proofErr w:type="gramEnd"/>
      <w:r>
        <w:rPr>
          <w:bCs/>
        </w:rPr>
        <w:t xml:space="preserve"> June, Paul Dodd on the 26</w:t>
      </w:r>
      <w:r w:rsidRPr="000339FA">
        <w:rPr>
          <w:bCs/>
          <w:vertAlign w:val="superscript"/>
        </w:rPr>
        <w:t>th</w:t>
      </w:r>
      <w:r>
        <w:rPr>
          <w:bCs/>
        </w:rPr>
        <w:t xml:space="preserve"> and Chris Yates on the 30th</w:t>
      </w:r>
    </w:p>
    <w:p w14:paraId="10BEEF63" w14:textId="01E17EEC" w:rsidR="001563E5" w:rsidRDefault="00400CBA" w:rsidP="00400CBA">
      <w:pPr>
        <w:pStyle w:val="Standard"/>
        <w:suppressAutoHyphens w:val="0"/>
        <w:ind w:left="720" w:firstLine="720"/>
        <w:textAlignment w:val="auto"/>
        <w:rPr>
          <w:rFonts w:hint="eastAsia"/>
          <w:bCs/>
        </w:rPr>
      </w:pPr>
      <w:r>
        <w:rPr>
          <w:bCs/>
        </w:rPr>
        <w:t xml:space="preserve">There were </w:t>
      </w:r>
      <w:r w:rsidR="000339FA">
        <w:rPr>
          <w:bCs/>
        </w:rPr>
        <w:t xml:space="preserve">2 </w:t>
      </w:r>
      <w:r>
        <w:rPr>
          <w:bCs/>
        </w:rPr>
        <w:t>anniversaries to celebrate.</w:t>
      </w:r>
    </w:p>
    <w:p w14:paraId="2A97A5BF" w14:textId="6BAEE8A1" w:rsidR="000339FA" w:rsidRDefault="000339FA" w:rsidP="00400CBA">
      <w:pPr>
        <w:pStyle w:val="Standard"/>
        <w:suppressAutoHyphens w:val="0"/>
        <w:ind w:left="720" w:firstLine="720"/>
        <w:textAlignment w:val="auto"/>
        <w:rPr>
          <w:rFonts w:hint="eastAsia"/>
          <w:bCs/>
        </w:rPr>
      </w:pPr>
      <w:r>
        <w:rPr>
          <w:bCs/>
        </w:rPr>
        <w:t>Roger Blowey – 1 year on the 25</w:t>
      </w:r>
      <w:r w:rsidRPr="000339FA">
        <w:rPr>
          <w:bCs/>
          <w:vertAlign w:val="superscript"/>
        </w:rPr>
        <w:t>th</w:t>
      </w:r>
      <w:r>
        <w:rPr>
          <w:bCs/>
        </w:rPr>
        <w:t xml:space="preserve"> and Reg Nutall – 4 years on the 27</w:t>
      </w:r>
      <w:r w:rsidRPr="000339FA">
        <w:rPr>
          <w:bCs/>
          <w:vertAlign w:val="superscript"/>
        </w:rPr>
        <w:t>th</w:t>
      </w:r>
      <w:r>
        <w:rPr>
          <w:bCs/>
        </w:rPr>
        <w:t>.</w:t>
      </w:r>
    </w:p>
    <w:p w14:paraId="52694634" w14:textId="4CE1632C" w:rsidR="00400CBA" w:rsidRDefault="00400CBA" w:rsidP="00400CBA">
      <w:pPr>
        <w:pStyle w:val="Standard"/>
        <w:suppressAutoHyphens w:val="0"/>
        <w:ind w:left="1440"/>
        <w:textAlignment w:val="auto"/>
        <w:rPr>
          <w:rFonts w:hint="eastAsia"/>
          <w:bCs/>
        </w:rPr>
      </w:pPr>
      <w:r>
        <w:rPr>
          <w:bCs/>
        </w:rPr>
        <w:t xml:space="preserve">He told members of several events that had occurred on this day in history and finished with some </w:t>
      </w:r>
      <w:r w:rsidR="000339FA">
        <w:rPr>
          <w:bCs/>
        </w:rPr>
        <w:t>one-liner jokes.</w:t>
      </w:r>
    </w:p>
    <w:p w14:paraId="53749857" w14:textId="77777777" w:rsidR="001D3CF6" w:rsidRDefault="001D3CF6" w:rsidP="00400CBA">
      <w:pPr>
        <w:pStyle w:val="Standard"/>
        <w:suppressAutoHyphens w:val="0"/>
        <w:ind w:left="1440"/>
        <w:textAlignment w:val="auto"/>
        <w:rPr>
          <w:rFonts w:hint="eastAsia"/>
          <w:bCs/>
        </w:rPr>
      </w:pPr>
    </w:p>
    <w:p w14:paraId="03F428CD" w14:textId="77777777" w:rsidR="00C47C17" w:rsidRDefault="00C47C17" w:rsidP="00C47C17">
      <w:pPr>
        <w:pStyle w:val="Standard"/>
        <w:suppressAutoHyphens w:val="0"/>
        <w:ind w:left="1440"/>
        <w:textAlignment w:val="auto"/>
        <w:rPr>
          <w:rFonts w:hint="eastAsia"/>
        </w:rPr>
      </w:pPr>
    </w:p>
    <w:p w14:paraId="38B6EA79" w14:textId="12E9BA7A" w:rsidR="000828DA" w:rsidRDefault="000828DA" w:rsidP="000828DA">
      <w:pPr>
        <w:pStyle w:val="Standard"/>
        <w:rPr>
          <w:rFonts w:hint="eastAsia"/>
        </w:rPr>
      </w:pPr>
      <w:r>
        <w:rPr>
          <w:b/>
          <w:bCs/>
        </w:rPr>
        <w:t xml:space="preserve">Next Meeting: </w:t>
      </w:r>
      <w:r w:rsidR="00DB6C01">
        <w:t>The</w:t>
      </w:r>
      <w:r w:rsidR="00FE37E4">
        <w:t xml:space="preserve"> next meeting will be held</w:t>
      </w:r>
      <w:r w:rsidR="00DB6C01">
        <w:t xml:space="preserve"> on the </w:t>
      </w:r>
      <w:proofErr w:type="gramStart"/>
      <w:r w:rsidR="000339FA">
        <w:t>14</w:t>
      </w:r>
      <w:r w:rsidR="000339FA" w:rsidRPr="000339FA">
        <w:rPr>
          <w:vertAlign w:val="superscript"/>
        </w:rPr>
        <w:t>th</w:t>
      </w:r>
      <w:proofErr w:type="gramEnd"/>
      <w:r w:rsidR="000339FA">
        <w:t xml:space="preserve"> July</w:t>
      </w:r>
      <w:r w:rsidR="007C0F64">
        <w:t xml:space="preserve"> 2026</w:t>
      </w:r>
      <w:r w:rsidR="00FE37E4">
        <w:t>.</w:t>
      </w:r>
    </w:p>
    <w:p w14:paraId="5C4DEC43" w14:textId="77777777" w:rsidR="000828DA" w:rsidRDefault="000828DA" w:rsidP="000828DA">
      <w:pPr>
        <w:pStyle w:val="Standard"/>
        <w:rPr>
          <w:rFonts w:hint="eastAsia"/>
          <w:b/>
          <w:bCs/>
        </w:rPr>
      </w:pPr>
    </w:p>
    <w:p w14:paraId="676B9C20" w14:textId="5C626D52" w:rsidR="004240E8" w:rsidRPr="008153FE" w:rsidRDefault="00AB7132" w:rsidP="00436C48">
      <w:pPr>
        <w:pStyle w:val="Standard"/>
        <w:rPr>
          <w:rFonts w:hint="eastAsia"/>
        </w:rPr>
      </w:pPr>
      <w:r>
        <w:rPr>
          <w:b/>
          <w:bCs/>
        </w:rPr>
        <w:t>Next Speaker</w:t>
      </w:r>
      <w:r w:rsidR="00C326A8" w:rsidRPr="00C326A8">
        <w:rPr>
          <w:b/>
          <w:bCs/>
        </w:rPr>
        <w:t>:</w:t>
      </w:r>
      <w:r w:rsidR="002D7063" w:rsidRPr="00C326A8">
        <w:rPr>
          <w:b/>
          <w:bCs/>
        </w:rPr>
        <w:t xml:space="preserve"> </w:t>
      </w:r>
      <w:r w:rsidR="000339FA">
        <w:t>Philip Bowen</w:t>
      </w:r>
      <w:r w:rsidR="00436C48">
        <w:t xml:space="preserve"> – “</w:t>
      </w:r>
      <w:r w:rsidR="000339FA">
        <w:t>Richard Nixon – Crook, Statesman</w:t>
      </w:r>
      <w:r w:rsidR="00436C48">
        <w:t>”</w:t>
      </w:r>
    </w:p>
    <w:p w14:paraId="1CA2E662" w14:textId="77777777" w:rsidR="004240E8" w:rsidRDefault="004240E8" w:rsidP="00EE7302">
      <w:pPr>
        <w:rPr>
          <w:sz w:val="28"/>
          <w:szCs w:val="28"/>
        </w:rPr>
      </w:pPr>
    </w:p>
    <w:p w14:paraId="565AC3CE" w14:textId="77777777" w:rsidR="000135E9" w:rsidRDefault="000135E9" w:rsidP="00EE7302">
      <w:pPr>
        <w:rPr>
          <w:sz w:val="28"/>
          <w:szCs w:val="28"/>
        </w:rPr>
      </w:pPr>
    </w:p>
    <w:p w14:paraId="4361D3B8" w14:textId="77777777" w:rsidR="000135E9" w:rsidRDefault="000135E9" w:rsidP="00EE7302">
      <w:pPr>
        <w:rPr>
          <w:sz w:val="28"/>
          <w:szCs w:val="28"/>
        </w:rPr>
      </w:pPr>
    </w:p>
    <w:p w14:paraId="5BCA6301" w14:textId="73168E66" w:rsidR="00336BF9" w:rsidDel="00DA453E" w:rsidRDefault="00B83A19" w:rsidP="00EE7302">
      <w:pPr>
        <w:rPr>
          <w:del w:id="2" w:author="Nigel Johnson" w:date="2026-06-24T22:05:00Z" w16du:dateUtc="2026-06-24T21:05:00Z"/>
          <w:sz w:val="28"/>
          <w:szCs w:val="28"/>
        </w:rPr>
      </w:pPr>
      <w:r>
        <w:rPr>
          <w:sz w:val="28"/>
          <w:szCs w:val="28"/>
        </w:rPr>
        <w:t>Signed: ………………………..</w:t>
      </w:r>
      <w:r>
        <w:rPr>
          <w:sz w:val="28"/>
          <w:szCs w:val="28"/>
        </w:rPr>
        <w:tab/>
      </w:r>
      <w:r>
        <w:rPr>
          <w:sz w:val="28"/>
          <w:szCs w:val="28"/>
        </w:rPr>
        <w:tab/>
      </w:r>
      <w:r>
        <w:rPr>
          <w:sz w:val="28"/>
          <w:szCs w:val="28"/>
        </w:rPr>
        <w:tab/>
      </w:r>
      <w:r>
        <w:rPr>
          <w:sz w:val="28"/>
          <w:szCs w:val="28"/>
        </w:rPr>
        <w:tab/>
      </w:r>
      <w:r>
        <w:rPr>
          <w:sz w:val="28"/>
          <w:szCs w:val="28"/>
        </w:rPr>
        <w:tab/>
        <w:t>Date: ………………</w:t>
      </w:r>
      <w:del w:id="3" w:author="Nigel Johnson" w:date="2026-06-24T22:05:00Z" w16du:dateUtc="2026-06-24T21:05:00Z">
        <w:r w:rsidDel="00DA453E">
          <w:rPr>
            <w:sz w:val="28"/>
            <w:szCs w:val="28"/>
          </w:rPr>
          <w:delText>.</w:delText>
        </w:r>
      </w:del>
    </w:p>
    <w:p w14:paraId="6E7791D2" w14:textId="6B6376B8" w:rsidR="0003016B" w:rsidRPr="00D20B76" w:rsidRDefault="0003016B" w:rsidP="00DA453E">
      <w:pPr>
        <w:rPr>
          <w:sz w:val="28"/>
          <w:szCs w:val="28"/>
        </w:rPr>
      </w:pPr>
    </w:p>
    <w:sectPr w:rsidR="0003016B" w:rsidRPr="00D20B76" w:rsidSect="00181E2F">
      <w:pgSz w:w="11906" w:h="16838"/>
      <w:pgMar w:top="858" w:right="1134" w:bottom="565"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E0A07" w14:textId="77777777" w:rsidR="00F66A47" w:rsidRDefault="00F66A47">
      <w:r>
        <w:separator/>
      </w:r>
    </w:p>
  </w:endnote>
  <w:endnote w:type="continuationSeparator" w:id="0">
    <w:p w14:paraId="11F24461" w14:textId="77777777" w:rsidR="00F66A47" w:rsidRDefault="00F66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68B10" w14:textId="77777777" w:rsidR="00F66A47" w:rsidRDefault="00F66A47">
      <w:r>
        <w:rPr>
          <w:color w:val="000000"/>
        </w:rPr>
        <w:separator/>
      </w:r>
    </w:p>
  </w:footnote>
  <w:footnote w:type="continuationSeparator" w:id="0">
    <w:p w14:paraId="6E474904" w14:textId="77777777" w:rsidR="00F66A47" w:rsidRDefault="00F66A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673B"/>
    <w:multiLevelType w:val="hybridMultilevel"/>
    <w:tmpl w:val="2152CD1C"/>
    <w:lvl w:ilvl="0" w:tplc="230E1874">
      <w:start w:val="1"/>
      <w:numFmt w:val="decimal"/>
      <w:lvlText w:val="%1."/>
      <w:lvlJc w:val="left"/>
      <w:pPr>
        <w:ind w:left="786"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984992"/>
    <w:multiLevelType w:val="hybridMultilevel"/>
    <w:tmpl w:val="BC0233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B05587"/>
    <w:multiLevelType w:val="hybridMultilevel"/>
    <w:tmpl w:val="A2C87950"/>
    <w:lvl w:ilvl="0" w:tplc="5EDA3E62">
      <w:start w:val="1"/>
      <w:numFmt w:val="decimal"/>
      <w:lvlText w:val="%1."/>
      <w:lvlJc w:val="left"/>
      <w:pPr>
        <w:ind w:left="785" w:hanging="360"/>
      </w:pPr>
      <w:rPr>
        <w:b/>
        <w:bCs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2107267411">
    <w:abstractNumId w:val="1"/>
  </w:num>
  <w:num w:numId="2" w16cid:durableId="1714697195">
    <w:abstractNumId w:val="0"/>
  </w:num>
  <w:num w:numId="3" w16cid:durableId="134428326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gel Johnson">
    <w15:presenceInfo w15:providerId="Windows Live" w15:userId="d8176e2b59ddd8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O0MDMzNAIyLc0sTJR0lIJTi4sz8/NACgxrAYR3V40sAAAA"/>
  </w:docVars>
  <w:rsids>
    <w:rsidRoot w:val="006275BF"/>
    <w:rsid w:val="00000C91"/>
    <w:rsid w:val="0000465B"/>
    <w:rsid w:val="000135E9"/>
    <w:rsid w:val="00013DA0"/>
    <w:rsid w:val="00020F82"/>
    <w:rsid w:val="000213C3"/>
    <w:rsid w:val="00024180"/>
    <w:rsid w:val="00025D14"/>
    <w:rsid w:val="00026B4C"/>
    <w:rsid w:val="0003016B"/>
    <w:rsid w:val="000312D5"/>
    <w:rsid w:val="000339FA"/>
    <w:rsid w:val="00034D6A"/>
    <w:rsid w:val="00035A45"/>
    <w:rsid w:val="000405ED"/>
    <w:rsid w:val="00046320"/>
    <w:rsid w:val="000521F1"/>
    <w:rsid w:val="000531C4"/>
    <w:rsid w:val="00054F25"/>
    <w:rsid w:val="000562A6"/>
    <w:rsid w:val="00060F1F"/>
    <w:rsid w:val="00061AC4"/>
    <w:rsid w:val="0006278A"/>
    <w:rsid w:val="00065CE0"/>
    <w:rsid w:val="000701FF"/>
    <w:rsid w:val="000704CC"/>
    <w:rsid w:val="00071394"/>
    <w:rsid w:val="000714D5"/>
    <w:rsid w:val="000756E2"/>
    <w:rsid w:val="000772C2"/>
    <w:rsid w:val="00077C7E"/>
    <w:rsid w:val="00080325"/>
    <w:rsid w:val="000813A0"/>
    <w:rsid w:val="00081ED8"/>
    <w:rsid w:val="000828DA"/>
    <w:rsid w:val="00083B00"/>
    <w:rsid w:val="0008581E"/>
    <w:rsid w:val="00092347"/>
    <w:rsid w:val="00093A77"/>
    <w:rsid w:val="00093D0D"/>
    <w:rsid w:val="00094C40"/>
    <w:rsid w:val="000971CD"/>
    <w:rsid w:val="000A1DFE"/>
    <w:rsid w:val="000A5B43"/>
    <w:rsid w:val="000A776B"/>
    <w:rsid w:val="000B05F2"/>
    <w:rsid w:val="000B239B"/>
    <w:rsid w:val="000B3B04"/>
    <w:rsid w:val="000B4882"/>
    <w:rsid w:val="000B6860"/>
    <w:rsid w:val="000C0893"/>
    <w:rsid w:val="000C3D94"/>
    <w:rsid w:val="000C5749"/>
    <w:rsid w:val="000C5F01"/>
    <w:rsid w:val="000C7F51"/>
    <w:rsid w:val="000D0264"/>
    <w:rsid w:val="000D23B5"/>
    <w:rsid w:val="000E0226"/>
    <w:rsid w:val="000E043F"/>
    <w:rsid w:val="000E4345"/>
    <w:rsid w:val="000E4941"/>
    <w:rsid w:val="000E5B7A"/>
    <w:rsid w:val="000F0D8C"/>
    <w:rsid w:val="000F53C9"/>
    <w:rsid w:val="000F6CE3"/>
    <w:rsid w:val="000F7653"/>
    <w:rsid w:val="00102465"/>
    <w:rsid w:val="001061FE"/>
    <w:rsid w:val="001126DC"/>
    <w:rsid w:val="00112C30"/>
    <w:rsid w:val="0011341E"/>
    <w:rsid w:val="001162AD"/>
    <w:rsid w:val="00116467"/>
    <w:rsid w:val="001173BD"/>
    <w:rsid w:val="00117920"/>
    <w:rsid w:val="0012211A"/>
    <w:rsid w:val="00124D7F"/>
    <w:rsid w:val="001275CE"/>
    <w:rsid w:val="00127AD9"/>
    <w:rsid w:val="00127CB5"/>
    <w:rsid w:val="001357F7"/>
    <w:rsid w:val="001366C2"/>
    <w:rsid w:val="00142135"/>
    <w:rsid w:val="00142A55"/>
    <w:rsid w:val="0015084A"/>
    <w:rsid w:val="00151503"/>
    <w:rsid w:val="0015329C"/>
    <w:rsid w:val="001563E5"/>
    <w:rsid w:val="00160A07"/>
    <w:rsid w:val="00163A99"/>
    <w:rsid w:val="00164AA6"/>
    <w:rsid w:val="00165806"/>
    <w:rsid w:val="00173A12"/>
    <w:rsid w:val="00177C62"/>
    <w:rsid w:val="00181E2F"/>
    <w:rsid w:val="001823E7"/>
    <w:rsid w:val="00185A29"/>
    <w:rsid w:val="0018756F"/>
    <w:rsid w:val="00192E4A"/>
    <w:rsid w:val="001938EA"/>
    <w:rsid w:val="00194138"/>
    <w:rsid w:val="00195CED"/>
    <w:rsid w:val="00197795"/>
    <w:rsid w:val="001A5D15"/>
    <w:rsid w:val="001A7C46"/>
    <w:rsid w:val="001B6272"/>
    <w:rsid w:val="001C3A98"/>
    <w:rsid w:val="001C3D47"/>
    <w:rsid w:val="001C43C2"/>
    <w:rsid w:val="001C653B"/>
    <w:rsid w:val="001C70E1"/>
    <w:rsid w:val="001C7E4E"/>
    <w:rsid w:val="001D0076"/>
    <w:rsid w:val="001D0574"/>
    <w:rsid w:val="001D0865"/>
    <w:rsid w:val="001D329C"/>
    <w:rsid w:val="001D36FD"/>
    <w:rsid w:val="001D3CF6"/>
    <w:rsid w:val="001D4281"/>
    <w:rsid w:val="001D5264"/>
    <w:rsid w:val="001D7149"/>
    <w:rsid w:val="001F1AF0"/>
    <w:rsid w:val="001F3137"/>
    <w:rsid w:val="001F316A"/>
    <w:rsid w:val="001F431E"/>
    <w:rsid w:val="001F59B6"/>
    <w:rsid w:val="001F627E"/>
    <w:rsid w:val="001F7277"/>
    <w:rsid w:val="001F7939"/>
    <w:rsid w:val="00202A34"/>
    <w:rsid w:val="00202B0C"/>
    <w:rsid w:val="00202C79"/>
    <w:rsid w:val="00205988"/>
    <w:rsid w:val="00212028"/>
    <w:rsid w:val="00215D20"/>
    <w:rsid w:val="0022050D"/>
    <w:rsid w:val="00225FCB"/>
    <w:rsid w:val="002261B7"/>
    <w:rsid w:val="002324D1"/>
    <w:rsid w:val="002340F5"/>
    <w:rsid w:val="002427A5"/>
    <w:rsid w:val="002461E0"/>
    <w:rsid w:val="00247968"/>
    <w:rsid w:val="00252A0B"/>
    <w:rsid w:val="00252A8E"/>
    <w:rsid w:val="0025314C"/>
    <w:rsid w:val="0026138F"/>
    <w:rsid w:val="0026333A"/>
    <w:rsid w:val="0026757E"/>
    <w:rsid w:val="002702C6"/>
    <w:rsid w:val="002718FE"/>
    <w:rsid w:val="00272B4B"/>
    <w:rsid w:val="002737ED"/>
    <w:rsid w:val="00276EFC"/>
    <w:rsid w:val="00281ACF"/>
    <w:rsid w:val="002864C2"/>
    <w:rsid w:val="0029060D"/>
    <w:rsid w:val="00290EBE"/>
    <w:rsid w:val="00291BCC"/>
    <w:rsid w:val="00295301"/>
    <w:rsid w:val="002A217A"/>
    <w:rsid w:val="002B0872"/>
    <w:rsid w:val="002B4FB4"/>
    <w:rsid w:val="002C004A"/>
    <w:rsid w:val="002C33D3"/>
    <w:rsid w:val="002C3FFB"/>
    <w:rsid w:val="002C4766"/>
    <w:rsid w:val="002C5F9C"/>
    <w:rsid w:val="002D18E5"/>
    <w:rsid w:val="002D4129"/>
    <w:rsid w:val="002D4657"/>
    <w:rsid w:val="002D7063"/>
    <w:rsid w:val="002D7E13"/>
    <w:rsid w:val="002E0620"/>
    <w:rsid w:val="002E34F6"/>
    <w:rsid w:val="002E47CF"/>
    <w:rsid w:val="002E5D8C"/>
    <w:rsid w:val="002E6BAB"/>
    <w:rsid w:val="002E7653"/>
    <w:rsid w:val="002F1446"/>
    <w:rsid w:val="00300F2F"/>
    <w:rsid w:val="00301468"/>
    <w:rsid w:val="003016AC"/>
    <w:rsid w:val="00302C47"/>
    <w:rsid w:val="00311F1D"/>
    <w:rsid w:val="00312C36"/>
    <w:rsid w:val="00313C45"/>
    <w:rsid w:val="0032137F"/>
    <w:rsid w:val="00323634"/>
    <w:rsid w:val="00323C21"/>
    <w:rsid w:val="0032787F"/>
    <w:rsid w:val="00333EA6"/>
    <w:rsid w:val="0033455B"/>
    <w:rsid w:val="003349C7"/>
    <w:rsid w:val="00336BF9"/>
    <w:rsid w:val="003377B0"/>
    <w:rsid w:val="003377D3"/>
    <w:rsid w:val="003415AA"/>
    <w:rsid w:val="003450C9"/>
    <w:rsid w:val="00351B0D"/>
    <w:rsid w:val="0035355F"/>
    <w:rsid w:val="00353573"/>
    <w:rsid w:val="0035417C"/>
    <w:rsid w:val="0035513D"/>
    <w:rsid w:val="0035558F"/>
    <w:rsid w:val="003577B9"/>
    <w:rsid w:val="00360D04"/>
    <w:rsid w:val="003632B3"/>
    <w:rsid w:val="00365A86"/>
    <w:rsid w:val="00376170"/>
    <w:rsid w:val="0038124C"/>
    <w:rsid w:val="0038225B"/>
    <w:rsid w:val="00383C69"/>
    <w:rsid w:val="003840EC"/>
    <w:rsid w:val="003846A6"/>
    <w:rsid w:val="003869F7"/>
    <w:rsid w:val="00386FC1"/>
    <w:rsid w:val="003914EE"/>
    <w:rsid w:val="003947CD"/>
    <w:rsid w:val="00396869"/>
    <w:rsid w:val="003A00A8"/>
    <w:rsid w:val="003A1BD0"/>
    <w:rsid w:val="003A342F"/>
    <w:rsid w:val="003A4EAC"/>
    <w:rsid w:val="003A75E1"/>
    <w:rsid w:val="003B1B64"/>
    <w:rsid w:val="003B20BB"/>
    <w:rsid w:val="003B2B93"/>
    <w:rsid w:val="003B406C"/>
    <w:rsid w:val="003B57F9"/>
    <w:rsid w:val="003B5E55"/>
    <w:rsid w:val="003C0598"/>
    <w:rsid w:val="003C1781"/>
    <w:rsid w:val="003C2BBF"/>
    <w:rsid w:val="003C53AF"/>
    <w:rsid w:val="003D4E2F"/>
    <w:rsid w:val="003D5F1B"/>
    <w:rsid w:val="003D6F89"/>
    <w:rsid w:val="003D740D"/>
    <w:rsid w:val="003E4736"/>
    <w:rsid w:val="003E492B"/>
    <w:rsid w:val="003E4F30"/>
    <w:rsid w:val="003F04CF"/>
    <w:rsid w:val="003F161E"/>
    <w:rsid w:val="003F32FA"/>
    <w:rsid w:val="003F52A6"/>
    <w:rsid w:val="003F60A4"/>
    <w:rsid w:val="00400CBA"/>
    <w:rsid w:val="0040263B"/>
    <w:rsid w:val="004064C2"/>
    <w:rsid w:val="004112CD"/>
    <w:rsid w:val="0041536B"/>
    <w:rsid w:val="004200B9"/>
    <w:rsid w:val="004206DE"/>
    <w:rsid w:val="004240E8"/>
    <w:rsid w:val="00425EDB"/>
    <w:rsid w:val="00426F2B"/>
    <w:rsid w:val="0043064F"/>
    <w:rsid w:val="00431A5F"/>
    <w:rsid w:val="00433EA3"/>
    <w:rsid w:val="00436C48"/>
    <w:rsid w:val="00437972"/>
    <w:rsid w:val="00441089"/>
    <w:rsid w:val="00442A4E"/>
    <w:rsid w:val="004519E3"/>
    <w:rsid w:val="00452850"/>
    <w:rsid w:val="004531A4"/>
    <w:rsid w:val="00453D52"/>
    <w:rsid w:val="0045461C"/>
    <w:rsid w:val="00462FAA"/>
    <w:rsid w:val="00467151"/>
    <w:rsid w:val="004733F4"/>
    <w:rsid w:val="00475654"/>
    <w:rsid w:val="00482B29"/>
    <w:rsid w:val="00484973"/>
    <w:rsid w:val="004A232B"/>
    <w:rsid w:val="004A2D79"/>
    <w:rsid w:val="004A336F"/>
    <w:rsid w:val="004A5BF9"/>
    <w:rsid w:val="004A619F"/>
    <w:rsid w:val="004A6307"/>
    <w:rsid w:val="004B254A"/>
    <w:rsid w:val="004B29BC"/>
    <w:rsid w:val="004B5E89"/>
    <w:rsid w:val="004B7BF8"/>
    <w:rsid w:val="004D0054"/>
    <w:rsid w:val="004D005B"/>
    <w:rsid w:val="004D0363"/>
    <w:rsid w:val="004D0EB9"/>
    <w:rsid w:val="004D1ADD"/>
    <w:rsid w:val="004D3002"/>
    <w:rsid w:val="004D476F"/>
    <w:rsid w:val="004D7BAB"/>
    <w:rsid w:val="004E48AD"/>
    <w:rsid w:val="004E6D5A"/>
    <w:rsid w:val="004E7568"/>
    <w:rsid w:val="004F5A9C"/>
    <w:rsid w:val="004F5B9D"/>
    <w:rsid w:val="004F7553"/>
    <w:rsid w:val="004F7C7C"/>
    <w:rsid w:val="00500523"/>
    <w:rsid w:val="00507FFD"/>
    <w:rsid w:val="00516934"/>
    <w:rsid w:val="00522C9E"/>
    <w:rsid w:val="00524F39"/>
    <w:rsid w:val="005261F6"/>
    <w:rsid w:val="00526A8F"/>
    <w:rsid w:val="0053101E"/>
    <w:rsid w:val="005312BF"/>
    <w:rsid w:val="005328EF"/>
    <w:rsid w:val="0054110E"/>
    <w:rsid w:val="00545CF8"/>
    <w:rsid w:val="00545EA3"/>
    <w:rsid w:val="00552727"/>
    <w:rsid w:val="00554608"/>
    <w:rsid w:val="005559A4"/>
    <w:rsid w:val="00555E4F"/>
    <w:rsid w:val="0056025E"/>
    <w:rsid w:val="005641FD"/>
    <w:rsid w:val="00564950"/>
    <w:rsid w:val="005662E8"/>
    <w:rsid w:val="005756A6"/>
    <w:rsid w:val="005774FB"/>
    <w:rsid w:val="005801C7"/>
    <w:rsid w:val="00583292"/>
    <w:rsid w:val="00585137"/>
    <w:rsid w:val="00591619"/>
    <w:rsid w:val="00596102"/>
    <w:rsid w:val="00597252"/>
    <w:rsid w:val="00597A68"/>
    <w:rsid w:val="005A6850"/>
    <w:rsid w:val="005A74F7"/>
    <w:rsid w:val="005B09B6"/>
    <w:rsid w:val="005B0E7F"/>
    <w:rsid w:val="005B1A1F"/>
    <w:rsid w:val="005B28DB"/>
    <w:rsid w:val="005B5DD3"/>
    <w:rsid w:val="005B6A99"/>
    <w:rsid w:val="005B6B9E"/>
    <w:rsid w:val="005C2338"/>
    <w:rsid w:val="005D7623"/>
    <w:rsid w:val="005D77F8"/>
    <w:rsid w:val="005E48DC"/>
    <w:rsid w:val="005E5A51"/>
    <w:rsid w:val="005F27F6"/>
    <w:rsid w:val="005F3176"/>
    <w:rsid w:val="00602B90"/>
    <w:rsid w:val="00603CF5"/>
    <w:rsid w:val="00606FDC"/>
    <w:rsid w:val="006116F1"/>
    <w:rsid w:val="006117B9"/>
    <w:rsid w:val="00622805"/>
    <w:rsid w:val="00622A7F"/>
    <w:rsid w:val="006247D7"/>
    <w:rsid w:val="00624950"/>
    <w:rsid w:val="006270EC"/>
    <w:rsid w:val="006275BF"/>
    <w:rsid w:val="0063067D"/>
    <w:rsid w:val="006315EB"/>
    <w:rsid w:val="00632839"/>
    <w:rsid w:val="00632C3E"/>
    <w:rsid w:val="00634333"/>
    <w:rsid w:val="006359EB"/>
    <w:rsid w:val="0064082C"/>
    <w:rsid w:val="00641F8F"/>
    <w:rsid w:val="00646D02"/>
    <w:rsid w:val="00647B30"/>
    <w:rsid w:val="00650357"/>
    <w:rsid w:val="00653E5F"/>
    <w:rsid w:val="00655B87"/>
    <w:rsid w:val="006620A5"/>
    <w:rsid w:val="00662BFA"/>
    <w:rsid w:val="00663381"/>
    <w:rsid w:val="006675B9"/>
    <w:rsid w:val="00680164"/>
    <w:rsid w:val="00681C8F"/>
    <w:rsid w:val="006829BF"/>
    <w:rsid w:val="0068750F"/>
    <w:rsid w:val="00691F7B"/>
    <w:rsid w:val="006A0C2B"/>
    <w:rsid w:val="006A2451"/>
    <w:rsid w:val="006A4889"/>
    <w:rsid w:val="006A4BA3"/>
    <w:rsid w:val="006A7B07"/>
    <w:rsid w:val="006B772A"/>
    <w:rsid w:val="006C0CF9"/>
    <w:rsid w:val="006C1804"/>
    <w:rsid w:val="006C1EF7"/>
    <w:rsid w:val="006C29F9"/>
    <w:rsid w:val="006C7F73"/>
    <w:rsid w:val="006D1DE7"/>
    <w:rsid w:val="006D639B"/>
    <w:rsid w:val="006D722B"/>
    <w:rsid w:val="006E06F0"/>
    <w:rsid w:val="006F1062"/>
    <w:rsid w:val="006F2D6C"/>
    <w:rsid w:val="006F65F0"/>
    <w:rsid w:val="006F7765"/>
    <w:rsid w:val="006F7F74"/>
    <w:rsid w:val="00700333"/>
    <w:rsid w:val="00703114"/>
    <w:rsid w:val="00705CBB"/>
    <w:rsid w:val="007121E9"/>
    <w:rsid w:val="00713FB4"/>
    <w:rsid w:val="007145D6"/>
    <w:rsid w:val="00714DF3"/>
    <w:rsid w:val="00715B83"/>
    <w:rsid w:val="0072366E"/>
    <w:rsid w:val="007236ED"/>
    <w:rsid w:val="00725FC6"/>
    <w:rsid w:val="0072667D"/>
    <w:rsid w:val="0073198F"/>
    <w:rsid w:val="0073555F"/>
    <w:rsid w:val="0073617A"/>
    <w:rsid w:val="00741394"/>
    <w:rsid w:val="00742D8F"/>
    <w:rsid w:val="00743845"/>
    <w:rsid w:val="007444EA"/>
    <w:rsid w:val="007446B4"/>
    <w:rsid w:val="007462CD"/>
    <w:rsid w:val="007464CC"/>
    <w:rsid w:val="00747282"/>
    <w:rsid w:val="0074739B"/>
    <w:rsid w:val="00747641"/>
    <w:rsid w:val="00752C15"/>
    <w:rsid w:val="007549B5"/>
    <w:rsid w:val="00763EBC"/>
    <w:rsid w:val="0076544B"/>
    <w:rsid w:val="007654C2"/>
    <w:rsid w:val="0076564D"/>
    <w:rsid w:val="00770A38"/>
    <w:rsid w:val="00770FEF"/>
    <w:rsid w:val="0077648E"/>
    <w:rsid w:val="00777BC4"/>
    <w:rsid w:val="00777EA8"/>
    <w:rsid w:val="00781C51"/>
    <w:rsid w:val="007874D6"/>
    <w:rsid w:val="00787D08"/>
    <w:rsid w:val="00787EB4"/>
    <w:rsid w:val="00792BEA"/>
    <w:rsid w:val="00793638"/>
    <w:rsid w:val="007949C4"/>
    <w:rsid w:val="00795CFF"/>
    <w:rsid w:val="00795F05"/>
    <w:rsid w:val="00796271"/>
    <w:rsid w:val="00797990"/>
    <w:rsid w:val="007A10D9"/>
    <w:rsid w:val="007A24B6"/>
    <w:rsid w:val="007A5C51"/>
    <w:rsid w:val="007B01A5"/>
    <w:rsid w:val="007B1318"/>
    <w:rsid w:val="007B1D40"/>
    <w:rsid w:val="007B2519"/>
    <w:rsid w:val="007B34AD"/>
    <w:rsid w:val="007B5D0B"/>
    <w:rsid w:val="007B5D26"/>
    <w:rsid w:val="007B5FC9"/>
    <w:rsid w:val="007C0F64"/>
    <w:rsid w:val="007C200D"/>
    <w:rsid w:val="007C3978"/>
    <w:rsid w:val="007C3ADD"/>
    <w:rsid w:val="007C3DEB"/>
    <w:rsid w:val="007C48D0"/>
    <w:rsid w:val="007D7B33"/>
    <w:rsid w:val="007E09C1"/>
    <w:rsid w:val="007F22C6"/>
    <w:rsid w:val="007F545A"/>
    <w:rsid w:val="0080556D"/>
    <w:rsid w:val="00805E58"/>
    <w:rsid w:val="0080777A"/>
    <w:rsid w:val="00812294"/>
    <w:rsid w:val="008123B9"/>
    <w:rsid w:val="00812603"/>
    <w:rsid w:val="00813600"/>
    <w:rsid w:val="008153FE"/>
    <w:rsid w:val="00815571"/>
    <w:rsid w:val="00821E23"/>
    <w:rsid w:val="0082232A"/>
    <w:rsid w:val="00823064"/>
    <w:rsid w:val="00826A93"/>
    <w:rsid w:val="00830A96"/>
    <w:rsid w:val="008317B0"/>
    <w:rsid w:val="008337FC"/>
    <w:rsid w:val="0084095C"/>
    <w:rsid w:val="008417D7"/>
    <w:rsid w:val="00847899"/>
    <w:rsid w:val="008510AB"/>
    <w:rsid w:val="008537C3"/>
    <w:rsid w:val="0085468E"/>
    <w:rsid w:val="0085538E"/>
    <w:rsid w:val="00861A76"/>
    <w:rsid w:val="0087174B"/>
    <w:rsid w:val="0087207E"/>
    <w:rsid w:val="0087333C"/>
    <w:rsid w:val="00873BD2"/>
    <w:rsid w:val="00876783"/>
    <w:rsid w:val="008824FF"/>
    <w:rsid w:val="0088720F"/>
    <w:rsid w:val="00887FC0"/>
    <w:rsid w:val="0089359C"/>
    <w:rsid w:val="00895F96"/>
    <w:rsid w:val="0089713F"/>
    <w:rsid w:val="00897696"/>
    <w:rsid w:val="0089787D"/>
    <w:rsid w:val="008A0311"/>
    <w:rsid w:val="008A1692"/>
    <w:rsid w:val="008A3DE7"/>
    <w:rsid w:val="008A6B4D"/>
    <w:rsid w:val="008A74E8"/>
    <w:rsid w:val="008B02D1"/>
    <w:rsid w:val="008B1619"/>
    <w:rsid w:val="008B33B8"/>
    <w:rsid w:val="008C23E4"/>
    <w:rsid w:val="008C3174"/>
    <w:rsid w:val="008C4344"/>
    <w:rsid w:val="008C5497"/>
    <w:rsid w:val="008C69BB"/>
    <w:rsid w:val="008D4423"/>
    <w:rsid w:val="008D5C2D"/>
    <w:rsid w:val="008D5DFB"/>
    <w:rsid w:val="008D74F2"/>
    <w:rsid w:val="008E6343"/>
    <w:rsid w:val="008F568D"/>
    <w:rsid w:val="00902338"/>
    <w:rsid w:val="00903049"/>
    <w:rsid w:val="00905B6D"/>
    <w:rsid w:val="00907D97"/>
    <w:rsid w:val="0091400F"/>
    <w:rsid w:val="00915534"/>
    <w:rsid w:val="009206F2"/>
    <w:rsid w:val="00921556"/>
    <w:rsid w:val="0092336B"/>
    <w:rsid w:val="009239DB"/>
    <w:rsid w:val="00926754"/>
    <w:rsid w:val="009300CB"/>
    <w:rsid w:val="009316F8"/>
    <w:rsid w:val="00936BDB"/>
    <w:rsid w:val="0093776F"/>
    <w:rsid w:val="00937822"/>
    <w:rsid w:val="009407B0"/>
    <w:rsid w:val="00940821"/>
    <w:rsid w:val="0094147C"/>
    <w:rsid w:val="00944E9F"/>
    <w:rsid w:val="00944EC3"/>
    <w:rsid w:val="00945237"/>
    <w:rsid w:val="00947573"/>
    <w:rsid w:val="00953CC2"/>
    <w:rsid w:val="00954029"/>
    <w:rsid w:val="009545C2"/>
    <w:rsid w:val="00956DCD"/>
    <w:rsid w:val="00957975"/>
    <w:rsid w:val="00961EB4"/>
    <w:rsid w:val="00961FD2"/>
    <w:rsid w:val="00963A91"/>
    <w:rsid w:val="00964B6C"/>
    <w:rsid w:val="00967D21"/>
    <w:rsid w:val="009703AC"/>
    <w:rsid w:val="00972057"/>
    <w:rsid w:val="009722C5"/>
    <w:rsid w:val="00973344"/>
    <w:rsid w:val="00976ACF"/>
    <w:rsid w:val="009801D6"/>
    <w:rsid w:val="00982740"/>
    <w:rsid w:val="00984EC2"/>
    <w:rsid w:val="00985476"/>
    <w:rsid w:val="0098737B"/>
    <w:rsid w:val="00990C24"/>
    <w:rsid w:val="00995202"/>
    <w:rsid w:val="009A2A99"/>
    <w:rsid w:val="009C049C"/>
    <w:rsid w:val="009C4D04"/>
    <w:rsid w:val="009C6235"/>
    <w:rsid w:val="009D11CB"/>
    <w:rsid w:val="009D2602"/>
    <w:rsid w:val="009D4851"/>
    <w:rsid w:val="009E0F6A"/>
    <w:rsid w:val="009E0FED"/>
    <w:rsid w:val="009E2430"/>
    <w:rsid w:val="009E4007"/>
    <w:rsid w:val="009E515C"/>
    <w:rsid w:val="009E79FA"/>
    <w:rsid w:val="009F356D"/>
    <w:rsid w:val="009F49BE"/>
    <w:rsid w:val="009F508E"/>
    <w:rsid w:val="009F5F95"/>
    <w:rsid w:val="00A01AFF"/>
    <w:rsid w:val="00A020A1"/>
    <w:rsid w:val="00A0231A"/>
    <w:rsid w:val="00A03BF0"/>
    <w:rsid w:val="00A16A7D"/>
    <w:rsid w:val="00A31735"/>
    <w:rsid w:val="00A437E9"/>
    <w:rsid w:val="00A455C9"/>
    <w:rsid w:val="00A50583"/>
    <w:rsid w:val="00A55F56"/>
    <w:rsid w:val="00A56401"/>
    <w:rsid w:val="00A56485"/>
    <w:rsid w:val="00A64D57"/>
    <w:rsid w:val="00A71EE3"/>
    <w:rsid w:val="00A7267F"/>
    <w:rsid w:val="00A72EC9"/>
    <w:rsid w:val="00A743F5"/>
    <w:rsid w:val="00A758A9"/>
    <w:rsid w:val="00A760E5"/>
    <w:rsid w:val="00A80FC3"/>
    <w:rsid w:val="00A82E5C"/>
    <w:rsid w:val="00A83082"/>
    <w:rsid w:val="00A835A4"/>
    <w:rsid w:val="00A87B7E"/>
    <w:rsid w:val="00A90EC3"/>
    <w:rsid w:val="00A97AD9"/>
    <w:rsid w:val="00AA4A61"/>
    <w:rsid w:val="00AB2088"/>
    <w:rsid w:val="00AB3CE3"/>
    <w:rsid w:val="00AB7132"/>
    <w:rsid w:val="00AC0CE4"/>
    <w:rsid w:val="00AC178B"/>
    <w:rsid w:val="00AC4F96"/>
    <w:rsid w:val="00AC6E8D"/>
    <w:rsid w:val="00AC76C8"/>
    <w:rsid w:val="00AD251C"/>
    <w:rsid w:val="00AD2B54"/>
    <w:rsid w:val="00AD3776"/>
    <w:rsid w:val="00AD5C55"/>
    <w:rsid w:val="00AE1335"/>
    <w:rsid w:val="00AE38CE"/>
    <w:rsid w:val="00AE53FC"/>
    <w:rsid w:val="00AF6AA5"/>
    <w:rsid w:val="00AF7D6C"/>
    <w:rsid w:val="00B00341"/>
    <w:rsid w:val="00B02FD7"/>
    <w:rsid w:val="00B0326A"/>
    <w:rsid w:val="00B03497"/>
    <w:rsid w:val="00B04293"/>
    <w:rsid w:val="00B0590D"/>
    <w:rsid w:val="00B107F9"/>
    <w:rsid w:val="00B11AAC"/>
    <w:rsid w:val="00B11B54"/>
    <w:rsid w:val="00B12463"/>
    <w:rsid w:val="00B142A8"/>
    <w:rsid w:val="00B2192A"/>
    <w:rsid w:val="00B2402D"/>
    <w:rsid w:val="00B24063"/>
    <w:rsid w:val="00B31A74"/>
    <w:rsid w:val="00B32F53"/>
    <w:rsid w:val="00B346AA"/>
    <w:rsid w:val="00B34E4A"/>
    <w:rsid w:val="00B42E0B"/>
    <w:rsid w:val="00B50733"/>
    <w:rsid w:val="00B51052"/>
    <w:rsid w:val="00B52CEA"/>
    <w:rsid w:val="00B53839"/>
    <w:rsid w:val="00B61ABE"/>
    <w:rsid w:val="00B639CC"/>
    <w:rsid w:val="00B70B48"/>
    <w:rsid w:val="00B76F02"/>
    <w:rsid w:val="00B778D1"/>
    <w:rsid w:val="00B81565"/>
    <w:rsid w:val="00B81950"/>
    <w:rsid w:val="00B828DB"/>
    <w:rsid w:val="00B83A19"/>
    <w:rsid w:val="00B870F4"/>
    <w:rsid w:val="00B9141E"/>
    <w:rsid w:val="00B92316"/>
    <w:rsid w:val="00BA09AF"/>
    <w:rsid w:val="00BA2046"/>
    <w:rsid w:val="00BB3CC7"/>
    <w:rsid w:val="00BB680F"/>
    <w:rsid w:val="00BC2F67"/>
    <w:rsid w:val="00BC3002"/>
    <w:rsid w:val="00BC77C1"/>
    <w:rsid w:val="00BD032D"/>
    <w:rsid w:val="00BD07B3"/>
    <w:rsid w:val="00BD3BC7"/>
    <w:rsid w:val="00BD53A8"/>
    <w:rsid w:val="00BD65FC"/>
    <w:rsid w:val="00BD71D0"/>
    <w:rsid w:val="00BD7E7A"/>
    <w:rsid w:val="00BE293D"/>
    <w:rsid w:val="00BE757D"/>
    <w:rsid w:val="00BE7D34"/>
    <w:rsid w:val="00BF0889"/>
    <w:rsid w:val="00BF0BF4"/>
    <w:rsid w:val="00BF4351"/>
    <w:rsid w:val="00BF7274"/>
    <w:rsid w:val="00C001DF"/>
    <w:rsid w:val="00C01454"/>
    <w:rsid w:val="00C02D24"/>
    <w:rsid w:val="00C11491"/>
    <w:rsid w:val="00C114A4"/>
    <w:rsid w:val="00C15426"/>
    <w:rsid w:val="00C15FEE"/>
    <w:rsid w:val="00C17BCD"/>
    <w:rsid w:val="00C21340"/>
    <w:rsid w:val="00C326A8"/>
    <w:rsid w:val="00C362EF"/>
    <w:rsid w:val="00C41E57"/>
    <w:rsid w:val="00C42037"/>
    <w:rsid w:val="00C475C1"/>
    <w:rsid w:val="00C47C17"/>
    <w:rsid w:val="00C54A7C"/>
    <w:rsid w:val="00C54F3B"/>
    <w:rsid w:val="00C56CC5"/>
    <w:rsid w:val="00C612A8"/>
    <w:rsid w:val="00C67636"/>
    <w:rsid w:val="00C6766F"/>
    <w:rsid w:val="00C6768E"/>
    <w:rsid w:val="00C75453"/>
    <w:rsid w:val="00C76E59"/>
    <w:rsid w:val="00C774E9"/>
    <w:rsid w:val="00C81264"/>
    <w:rsid w:val="00C8187F"/>
    <w:rsid w:val="00C827BD"/>
    <w:rsid w:val="00C82DAD"/>
    <w:rsid w:val="00C852E2"/>
    <w:rsid w:val="00C9007D"/>
    <w:rsid w:val="00C91A64"/>
    <w:rsid w:val="00C92743"/>
    <w:rsid w:val="00C9366B"/>
    <w:rsid w:val="00C95412"/>
    <w:rsid w:val="00C957B8"/>
    <w:rsid w:val="00C95A1F"/>
    <w:rsid w:val="00C961A8"/>
    <w:rsid w:val="00CA2183"/>
    <w:rsid w:val="00CA4A91"/>
    <w:rsid w:val="00CA5112"/>
    <w:rsid w:val="00CA738A"/>
    <w:rsid w:val="00CB2405"/>
    <w:rsid w:val="00CB2B44"/>
    <w:rsid w:val="00CB3E36"/>
    <w:rsid w:val="00CB7AAA"/>
    <w:rsid w:val="00CB7F11"/>
    <w:rsid w:val="00CC1B6B"/>
    <w:rsid w:val="00CC5B9E"/>
    <w:rsid w:val="00CC7AC2"/>
    <w:rsid w:val="00CD1C44"/>
    <w:rsid w:val="00CD3765"/>
    <w:rsid w:val="00CD4B07"/>
    <w:rsid w:val="00CD51B8"/>
    <w:rsid w:val="00CD5A17"/>
    <w:rsid w:val="00CD7306"/>
    <w:rsid w:val="00CE053A"/>
    <w:rsid w:val="00CE3948"/>
    <w:rsid w:val="00CE3FB2"/>
    <w:rsid w:val="00CE6B15"/>
    <w:rsid w:val="00CF33E8"/>
    <w:rsid w:val="00CF3E40"/>
    <w:rsid w:val="00CF4AA3"/>
    <w:rsid w:val="00D01362"/>
    <w:rsid w:val="00D030AD"/>
    <w:rsid w:val="00D04567"/>
    <w:rsid w:val="00D1053C"/>
    <w:rsid w:val="00D13EE5"/>
    <w:rsid w:val="00D14824"/>
    <w:rsid w:val="00D20B76"/>
    <w:rsid w:val="00D215FF"/>
    <w:rsid w:val="00D23467"/>
    <w:rsid w:val="00D241AA"/>
    <w:rsid w:val="00D25404"/>
    <w:rsid w:val="00D27F9B"/>
    <w:rsid w:val="00D34CDF"/>
    <w:rsid w:val="00D361A8"/>
    <w:rsid w:val="00D3647E"/>
    <w:rsid w:val="00D36E37"/>
    <w:rsid w:val="00D405A5"/>
    <w:rsid w:val="00D423D3"/>
    <w:rsid w:val="00D43B0C"/>
    <w:rsid w:val="00D44BCA"/>
    <w:rsid w:val="00D479CA"/>
    <w:rsid w:val="00D63C24"/>
    <w:rsid w:val="00D65CF0"/>
    <w:rsid w:val="00D74526"/>
    <w:rsid w:val="00D75DB3"/>
    <w:rsid w:val="00D764AB"/>
    <w:rsid w:val="00D7670A"/>
    <w:rsid w:val="00D83CE7"/>
    <w:rsid w:val="00D84F83"/>
    <w:rsid w:val="00D84FF4"/>
    <w:rsid w:val="00D873A7"/>
    <w:rsid w:val="00D876A7"/>
    <w:rsid w:val="00D91EC5"/>
    <w:rsid w:val="00D9262A"/>
    <w:rsid w:val="00D93690"/>
    <w:rsid w:val="00D95EFF"/>
    <w:rsid w:val="00DA3837"/>
    <w:rsid w:val="00DA453E"/>
    <w:rsid w:val="00DA5CED"/>
    <w:rsid w:val="00DA7716"/>
    <w:rsid w:val="00DB3443"/>
    <w:rsid w:val="00DB6C01"/>
    <w:rsid w:val="00DC3B59"/>
    <w:rsid w:val="00DD1178"/>
    <w:rsid w:val="00DD2876"/>
    <w:rsid w:val="00DD3E55"/>
    <w:rsid w:val="00DD3FF7"/>
    <w:rsid w:val="00DD404A"/>
    <w:rsid w:val="00DD454A"/>
    <w:rsid w:val="00DD60CD"/>
    <w:rsid w:val="00DD65CF"/>
    <w:rsid w:val="00DD7AD3"/>
    <w:rsid w:val="00DE4111"/>
    <w:rsid w:val="00DE4994"/>
    <w:rsid w:val="00DF097B"/>
    <w:rsid w:val="00DF3ACD"/>
    <w:rsid w:val="00DF7D66"/>
    <w:rsid w:val="00DF7E93"/>
    <w:rsid w:val="00E00871"/>
    <w:rsid w:val="00E014BD"/>
    <w:rsid w:val="00E01500"/>
    <w:rsid w:val="00E06F9D"/>
    <w:rsid w:val="00E13D8B"/>
    <w:rsid w:val="00E152A1"/>
    <w:rsid w:val="00E15D44"/>
    <w:rsid w:val="00E23FB7"/>
    <w:rsid w:val="00E24449"/>
    <w:rsid w:val="00E25A58"/>
    <w:rsid w:val="00E25F10"/>
    <w:rsid w:val="00E35E13"/>
    <w:rsid w:val="00E37CE6"/>
    <w:rsid w:val="00E41F66"/>
    <w:rsid w:val="00E422FB"/>
    <w:rsid w:val="00E429DC"/>
    <w:rsid w:val="00E444A6"/>
    <w:rsid w:val="00E456AF"/>
    <w:rsid w:val="00E526CB"/>
    <w:rsid w:val="00E528E8"/>
    <w:rsid w:val="00E545DE"/>
    <w:rsid w:val="00E56B49"/>
    <w:rsid w:val="00E60341"/>
    <w:rsid w:val="00E60555"/>
    <w:rsid w:val="00E61A7C"/>
    <w:rsid w:val="00E630A2"/>
    <w:rsid w:val="00E675DE"/>
    <w:rsid w:val="00E70AD2"/>
    <w:rsid w:val="00E754BA"/>
    <w:rsid w:val="00E7700F"/>
    <w:rsid w:val="00E771AE"/>
    <w:rsid w:val="00E813CC"/>
    <w:rsid w:val="00E83B88"/>
    <w:rsid w:val="00E868B9"/>
    <w:rsid w:val="00E97E51"/>
    <w:rsid w:val="00EA6F41"/>
    <w:rsid w:val="00EA762E"/>
    <w:rsid w:val="00EA7C89"/>
    <w:rsid w:val="00EB1172"/>
    <w:rsid w:val="00EB2224"/>
    <w:rsid w:val="00EB26C6"/>
    <w:rsid w:val="00EB47A3"/>
    <w:rsid w:val="00EB5179"/>
    <w:rsid w:val="00EC1B15"/>
    <w:rsid w:val="00ED14A9"/>
    <w:rsid w:val="00ED16CA"/>
    <w:rsid w:val="00ED208A"/>
    <w:rsid w:val="00ED512C"/>
    <w:rsid w:val="00EE018F"/>
    <w:rsid w:val="00EE0518"/>
    <w:rsid w:val="00EE06DE"/>
    <w:rsid w:val="00EE35C1"/>
    <w:rsid w:val="00EE7302"/>
    <w:rsid w:val="00EF44AB"/>
    <w:rsid w:val="00EF482F"/>
    <w:rsid w:val="00EF52A7"/>
    <w:rsid w:val="00EF56CC"/>
    <w:rsid w:val="00F02CC6"/>
    <w:rsid w:val="00F051A2"/>
    <w:rsid w:val="00F102D2"/>
    <w:rsid w:val="00F2042B"/>
    <w:rsid w:val="00F20B6C"/>
    <w:rsid w:val="00F20E53"/>
    <w:rsid w:val="00F21744"/>
    <w:rsid w:val="00F2184A"/>
    <w:rsid w:val="00F24EE5"/>
    <w:rsid w:val="00F25771"/>
    <w:rsid w:val="00F25A19"/>
    <w:rsid w:val="00F25D0C"/>
    <w:rsid w:val="00F27577"/>
    <w:rsid w:val="00F276F4"/>
    <w:rsid w:val="00F30AAF"/>
    <w:rsid w:val="00F311B4"/>
    <w:rsid w:val="00F35ADD"/>
    <w:rsid w:val="00F41844"/>
    <w:rsid w:val="00F41C52"/>
    <w:rsid w:val="00F44CA0"/>
    <w:rsid w:val="00F45089"/>
    <w:rsid w:val="00F452E3"/>
    <w:rsid w:val="00F45802"/>
    <w:rsid w:val="00F47DE7"/>
    <w:rsid w:val="00F51D6D"/>
    <w:rsid w:val="00F52420"/>
    <w:rsid w:val="00F531EF"/>
    <w:rsid w:val="00F554A0"/>
    <w:rsid w:val="00F6138A"/>
    <w:rsid w:val="00F66A47"/>
    <w:rsid w:val="00F66DDA"/>
    <w:rsid w:val="00F715E4"/>
    <w:rsid w:val="00F74807"/>
    <w:rsid w:val="00F830C7"/>
    <w:rsid w:val="00F85CB5"/>
    <w:rsid w:val="00F86F16"/>
    <w:rsid w:val="00F90EEC"/>
    <w:rsid w:val="00F93E00"/>
    <w:rsid w:val="00FA13CF"/>
    <w:rsid w:val="00FA3494"/>
    <w:rsid w:val="00FA47A3"/>
    <w:rsid w:val="00FB2A41"/>
    <w:rsid w:val="00FB4E17"/>
    <w:rsid w:val="00FB7182"/>
    <w:rsid w:val="00FC214A"/>
    <w:rsid w:val="00FC2A2E"/>
    <w:rsid w:val="00FC76A3"/>
    <w:rsid w:val="00FD20BF"/>
    <w:rsid w:val="00FD4CC6"/>
    <w:rsid w:val="00FD5830"/>
    <w:rsid w:val="00FE37E4"/>
    <w:rsid w:val="00FE7876"/>
    <w:rsid w:val="00FF1E52"/>
    <w:rsid w:val="00FF3D1D"/>
    <w:rsid w:val="00FF47CF"/>
    <w:rsid w:val="00FF7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406CF"/>
  <w15:docId w15:val="{4A59580F-5CB8-42F6-99A1-ACF48D6E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E4A"/>
    <w:pPr>
      <w:suppressAutoHyphens/>
      <w:spacing w:after="0" w:line="240" w:lineRule="auto"/>
    </w:pPr>
    <w:rPr>
      <w:rFonts w:ascii="Times New Roman" w:eastAsia="Times New Roman" w:hAnsi="Times New Roman"/>
      <w:sz w:val="24"/>
      <w:szCs w:val="24"/>
    </w:rPr>
  </w:style>
  <w:style w:type="paragraph" w:styleId="Heading1">
    <w:name w:val="heading 1"/>
    <w:basedOn w:val="Normal"/>
    <w:next w:val="Normal"/>
    <w:uiPriority w:val="9"/>
    <w:qFormat/>
    <w:pPr>
      <w:keepNext/>
      <w:jc w:val="center"/>
      <w:outlineLvl w:val="0"/>
    </w:pPr>
    <w:rPr>
      <w:sz w:val="28"/>
    </w:rPr>
  </w:style>
  <w:style w:type="paragraph" w:styleId="Heading3">
    <w:name w:val="heading 3"/>
    <w:basedOn w:val="Normal"/>
    <w:next w:val="Normal"/>
    <w:uiPriority w:val="9"/>
    <w:unhideWhenUsed/>
    <w:qFormat/>
    <w:pPr>
      <w:keepNext/>
      <w:jc w:val="right"/>
      <w:outlineLvl w:val="2"/>
    </w:pPr>
    <w:rPr>
      <w:sz w:val="28"/>
    </w:rPr>
  </w:style>
  <w:style w:type="paragraph" w:styleId="Heading4">
    <w:name w:val="heading 4"/>
    <w:basedOn w:val="Normal"/>
    <w:next w:val="Normal"/>
    <w:uiPriority w:val="9"/>
    <w:unhideWhenUsed/>
    <w:qFormat/>
    <w:pPr>
      <w:keepNext/>
      <w:jc w:val="right"/>
      <w:outlineLvl w:val="3"/>
    </w:pPr>
    <w:rPr>
      <w:b/>
      <w:bCs/>
    </w:rPr>
  </w:style>
  <w:style w:type="paragraph" w:styleId="Heading5">
    <w:name w:val="heading 5"/>
    <w:basedOn w:val="Normal"/>
    <w:next w:val="Normal"/>
    <w:uiPriority w:val="9"/>
    <w:unhideWhenUsed/>
    <w:qFormat/>
    <w:pPr>
      <w:keepNext/>
      <w:jc w:val="right"/>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Times New Roman" w:eastAsia="Times New Roman" w:hAnsi="Times New Roman" w:cs="Times New Roman"/>
      <w:sz w:val="28"/>
      <w:szCs w:val="24"/>
    </w:rPr>
  </w:style>
  <w:style w:type="character" w:customStyle="1" w:styleId="Heading3Char">
    <w:name w:val="Heading 3 Char"/>
    <w:basedOn w:val="DefaultParagraphFont"/>
    <w:rPr>
      <w:rFonts w:ascii="Times New Roman" w:eastAsia="Times New Roman" w:hAnsi="Times New Roman" w:cs="Times New Roman"/>
      <w:sz w:val="28"/>
      <w:szCs w:val="24"/>
    </w:rPr>
  </w:style>
  <w:style w:type="character" w:customStyle="1" w:styleId="Heading4Char">
    <w:name w:val="Heading 4 Char"/>
    <w:basedOn w:val="DefaultParagraphFont"/>
    <w:rPr>
      <w:rFonts w:ascii="Times New Roman" w:eastAsia="Times New Roman" w:hAnsi="Times New Roman" w:cs="Times New Roman"/>
      <w:b/>
      <w:bCs/>
      <w:sz w:val="24"/>
      <w:szCs w:val="24"/>
    </w:rPr>
  </w:style>
  <w:style w:type="character" w:customStyle="1" w:styleId="Heading5Char">
    <w:name w:val="Heading 5 Char"/>
    <w:basedOn w:val="DefaultParagraphFont"/>
    <w:rPr>
      <w:rFonts w:ascii="Times New Roman" w:eastAsia="Times New Roman" w:hAnsi="Times New Roman" w:cs="Times New Roman"/>
      <w:b/>
      <w:bCs/>
      <w:sz w:val="20"/>
      <w:szCs w:val="24"/>
    </w:rPr>
  </w:style>
  <w:style w:type="character" w:styleId="Hyperlink">
    <w:name w:val="Hyperlink"/>
    <w:basedOn w:val="DefaultParagraphFont"/>
    <w:rPr>
      <w:color w:val="0563C1"/>
      <w:u w:val="single"/>
    </w:rPr>
  </w:style>
  <w:style w:type="paragraph" w:styleId="ListParagraph">
    <w:name w:val="List Paragraph"/>
    <w:basedOn w:val="Normal"/>
    <w:uiPriority w:val="34"/>
    <w:qFormat/>
    <w:rsid w:val="00323C21"/>
    <w:pPr>
      <w:ind w:left="720"/>
      <w:contextualSpacing/>
    </w:pPr>
  </w:style>
  <w:style w:type="character" w:styleId="UnresolvedMention">
    <w:name w:val="Unresolved Mention"/>
    <w:basedOn w:val="DefaultParagraphFont"/>
    <w:uiPriority w:val="99"/>
    <w:semiHidden/>
    <w:unhideWhenUsed/>
    <w:rsid w:val="00D74526"/>
    <w:rPr>
      <w:color w:val="605E5C"/>
      <w:shd w:val="clear" w:color="auto" w:fill="E1DFDD"/>
    </w:rPr>
  </w:style>
  <w:style w:type="paragraph" w:styleId="Header">
    <w:name w:val="header"/>
    <w:basedOn w:val="Normal"/>
    <w:link w:val="HeaderChar"/>
    <w:uiPriority w:val="99"/>
    <w:unhideWhenUsed/>
    <w:rsid w:val="0011341E"/>
    <w:pPr>
      <w:tabs>
        <w:tab w:val="center" w:pos="4513"/>
        <w:tab w:val="right" w:pos="9026"/>
      </w:tabs>
    </w:pPr>
  </w:style>
  <w:style w:type="character" w:customStyle="1" w:styleId="HeaderChar">
    <w:name w:val="Header Char"/>
    <w:basedOn w:val="DefaultParagraphFont"/>
    <w:link w:val="Header"/>
    <w:uiPriority w:val="99"/>
    <w:rsid w:val="0011341E"/>
    <w:rPr>
      <w:rFonts w:ascii="Times New Roman" w:eastAsia="Times New Roman" w:hAnsi="Times New Roman"/>
      <w:sz w:val="24"/>
      <w:szCs w:val="24"/>
    </w:rPr>
  </w:style>
  <w:style w:type="paragraph" w:styleId="Footer">
    <w:name w:val="footer"/>
    <w:basedOn w:val="Normal"/>
    <w:link w:val="FooterChar"/>
    <w:uiPriority w:val="99"/>
    <w:unhideWhenUsed/>
    <w:rsid w:val="0011341E"/>
    <w:pPr>
      <w:tabs>
        <w:tab w:val="center" w:pos="4513"/>
        <w:tab w:val="right" w:pos="9026"/>
      </w:tabs>
    </w:pPr>
  </w:style>
  <w:style w:type="character" w:customStyle="1" w:styleId="FooterChar">
    <w:name w:val="Footer Char"/>
    <w:basedOn w:val="DefaultParagraphFont"/>
    <w:link w:val="Footer"/>
    <w:uiPriority w:val="99"/>
    <w:rsid w:val="0011341E"/>
    <w:rPr>
      <w:rFonts w:ascii="Times New Roman" w:eastAsia="Times New Roman" w:hAnsi="Times New Roman"/>
      <w:sz w:val="24"/>
      <w:szCs w:val="24"/>
    </w:rPr>
  </w:style>
  <w:style w:type="paragraph" w:customStyle="1" w:styleId="Standard">
    <w:name w:val="Standard"/>
    <w:rsid w:val="000828DA"/>
    <w:pPr>
      <w:suppressAutoHyphens/>
      <w:spacing w:after="0" w:line="240" w:lineRule="auto"/>
    </w:pPr>
    <w:rPr>
      <w:rFonts w:ascii="Liberation Serif" w:eastAsia="NSimSun" w:hAnsi="Liberation Serif" w:cs="Arial"/>
      <w:kern w:val="3"/>
      <w:sz w:val="24"/>
      <w:szCs w:val="24"/>
      <w:lang w:eastAsia="zh-CN" w:bidi="hi-IN"/>
    </w:rPr>
  </w:style>
  <w:style w:type="paragraph" w:styleId="Revision">
    <w:name w:val="Revision"/>
    <w:hidden/>
    <w:uiPriority w:val="99"/>
    <w:semiHidden/>
    <w:rsid w:val="00DA453E"/>
    <w:pPr>
      <w:autoSpaceDN/>
      <w:spacing w:after="0" w:line="240" w:lineRule="auto"/>
      <w:textAlignment w:val="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elvinashby@gmail.com"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Fraser Gunn</dc:creator>
  <dc:description/>
  <cp:lastModifiedBy>Kelvin Ashby</cp:lastModifiedBy>
  <cp:revision>3</cp:revision>
  <cp:lastPrinted>2026-04-14T15:55:00Z</cp:lastPrinted>
  <dcterms:created xsi:type="dcterms:W3CDTF">2026-06-24T23:21:00Z</dcterms:created>
  <dcterms:modified xsi:type="dcterms:W3CDTF">2026-06-24T23:25:00Z</dcterms:modified>
</cp:coreProperties>
</file>