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DA57" w14:textId="77777777" w:rsidR="006275BF" w:rsidRDefault="005662E8" w:rsidP="001B6272">
      <w:pPr>
        <w:pStyle w:val="Heading3"/>
        <w:jc w:val="center"/>
      </w:pPr>
      <w:r>
        <w:rPr>
          <w:b/>
          <w:bCs/>
          <w:noProof/>
          <w:sz w:val="20"/>
          <w:lang w:eastAsia="en-GB"/>
        </w:rPr>
        <mc:AlternateContent>
          <mc:Choice Requires="wps">
            <w:drawing>
              <wp:anchor distT="0" distB="0" distL="114300" distR="114300" simplePos="0" relativeHeight="251660288" behindDoc="0" locked="0" layoutInCell="1" allowOverlap="1" wp14:anchorId="28237B76" wp14:editId="6A78D852">
                <wp:simplePos x="0" y="0"/>
                <wp:positionH relativeFrom="column">
                  <wp:posOffset>1</wp:posOffset>
                </wp:positionH>
                <wp:positionV relativeFrom="paragraph">
                  <wp:posOffset>-113664</wp:posOffset>
                </wp:positionV>
                <wp:extent cx="1173480" cy="1150620"/>
                <wp:effectExtent l="0" t="0" r="7620" b="0"/>
                <wp:wrapNone/>
                <wp:docPr id="2" name="Text Box 3"/>
                <wp:cNvGraphicFramePr/>
                <a:graphic xmlns:a="http://schemas.openxmlformats.org/drawingml/2006/main">
                  <a:graphicData uri="http://schemas.microsoft.com/office/word/2010/wordprocessingShape">
                    <wps:wsp>
                      <wps:cNvSpPr txBox="1"/>
                      <wps:spPr>
                        <a:xfrm>
                          <a:off x="0" y="0"/>
                          <a:ext cx="1173480" cy="1150620"/>
                        </a:xfrm>
                        <a:prstGeom prst="rect">
                          <a:avLst/>
                        </a:prstGeom>
                        <a:solidFill>
                          <a:srgbClr val="FFFFFF"/>
                        </a:solidFill>
                        <a:ln>
                          <a:noFill/>
                          <a:prstDash/>
                        </a:ln>
                      </wps:spPr>
                      <wps:txb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8237B76" id="_x0000_t202" coordsize="21600,21600" o:spt="202" path="m,l,21600r21600,l21600,xe">
                <v:stroke joinstyle="miter"/>
                <v:path gradientshapeok="t" o:connecttype="rect"/>
              </v:shapetype>
              <v:shape id="Text Box 3" o:spid="_x0000_s1026" type="#_x0000_t202" style="position:absolute;left:0;text-align:left;margin-left:0;margin-top:-8.95pt;width:92.4pt;height:9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" stroked="f">
                <v:textbox>
                  <w:txbxContent>
                    <w:p w14:paraId="19A1A280" w14:textId="77777777" w:rsidR="006275BF" w:rsidRDefault="005662E8">
                      <w:r>
                        <w:rPr>
                          <w:noProof/>
                          <w:lang w:eastAsia="en-GB"/>
                        </w:rPr>
                        <w:drawing>
                          <wp:inline distT="0" distB="0" distL="0" distR="0" wp14:anchorId="6D815B54" wp14:editId="169990AA">
                            <wp:extent cx="942975" cy="952503"/>
                            <wp:effectExtent l="0" t="0" r="9525" b="0"/>
                            <wp:docPr id="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42975" cy="952503"/>
                                    </a:xfrm>
                                    <a:prstGeom prst="rect">
                                      <a:avLst/>
                                    </a:prstGeom>
                                    <a:noFill/>
                                    <a:ln>
                                      <a:noFill/>
                                      <a:prstDash/>
                                    </a:ln>
                                  </pic:spPr>
                                </pic:pic>
                              </a:graphicData>
                            </a:graphic>
                          </wp:inline>
                        </w:drawing>
                      </w:r>
                      <w:r>
                        <w:t xml:space="preserve">            </w:t>
                      </w:r>
                    </w:p>
                  </w:txbxContent>
                </v:textbox>
              </v:shape>
            </w:pict>
          </mc:Fallback>
        </mc:AlternateContent>
      </w:r>
      <w:r>
        <w:rPr>
          <w:b/>
          <w:bCs/>
        </w:rPr>
        <w:t>NEWENT &amp; DISTRICT PROBUS CLUB</w:t>
      </w:r>
    </w:p>
    <w:p w14:paraId="2F52FB85" w14:textId="77777777" w:rsidR="006275BF" w:rsidRDefault="006275BF">
      <w:pPr>
        <w:pStyle w:val="Heading4"/>
        <w:spacing w:line="280" w:lineRule="atLeast"/>
        <w:jc w:val="left"/>
      </w:pPr>
    </w:p>
    <w:p w14:paraId="1D87F4D6" w14:textId="0F48F2F6" w:rsidR="006275BF" w:rsidRDefault="005662E8">
      <w:pPr>
        <w:pStyle w:val="Heading4"/>
        <w:spacing w:line="280" w:lineRule="atLeast"/>
        <w:jc w:val="left"/>
      </w:pPr>
      <w:r>
        <w:t xml:space="preserve"> </w:t>
      </w:r>
      <w:r>
        <w:tab/>
      </w:r>
      <w:r>
        <w:tab/>
      </w:r>
      <w:r>
        <w:tab/>
      </w:r>
      <w:r>
        <w:tab/>
      </w:r>
      <w:r>
        <w:tab/>
      </w:r>
      <w:r>
        <w:tab/>
      </w:r>
      <w:r w:rsidR="00DA453E">
        <w:tab/>
      </w:r>
      <w:r w:rsidR="00DA453E">
        <w:tab/>
      </w:r>
      <w:r w:rsidR="00DA453E">
        <w:tab/>
      </w:r>
      <w:r w:rsidR="008337FC">
        <w:t>Nigel Johnson</w:t>
      </w:r>
      <w:r w:rsidR="00954029">
        <w:t>:</w:t>
      </w:r>
      <w:r>
        <w:t xml:space="preserve"> Chairman</w:t>
      </w:r>
    </w:p>
    <w:p w14:paraId="43312314" w14:textId="33E26FB8" w:rsidR="00770FEF" w:rsidRPr="00770FEF" w:rsidRDefault="005662E8" w:rsidP="00DF097B">
      <w:pPr>
        <w:pStyle w:val="Heading4"/>
        <w:spacing w:line="280" w:lineRule="atLeast"/>
        <w:ind w:left="3600" w:firstLine="720"/>
        <w:jc w:val="center"/>
        <w:rPr>
          <w:b w:val="0"/>
          <w:sz w:val="22"/>
          <w:szCs w:val="22"/>
        </w:rPr>
      </w:pPr>
      <w:r w:rsidRPr="00C827BD">
        <w:rPr>
          <w:b w:val="0"/>
          <w:sz w:val="22"/>
          <w:szCs w:val="22"/>
        </w:rPr>
        <w:t xml:space="preserve">Tel: </w:t>
      </w:r>
      <w:r w:rsidR="008337FC">
        <w:rPr>
          <w:b w:val="0"/>
          <w:sz w:val="22"/>
          <w:szCs w:val="22"/>
        </w:rPr>
        <w:t>07463 755869</w:t>
      </w:r>
      <w:r w:rsidR="00770FEF">
        <w:rPr>
          <w:b w:val="0"/>
          <w:sz w:val="22"/>
          <w:szCs w:val="22"/>
        </w:rPr>
        <w:t xml:space="preserve"> </w:t>
      </w:r>
      <w:r w:rsidR="007B2519">
        <w:rPr>
          <w:b w:val="0"/>
          <w:sz w:val="22"/>
          <w:szCs w:val="22"/>
        </w:rPr>
        <w:t xml:space="preserve"> </w:t>
      </w:r>
      <w:r w:rsidR="00142135">
        <w:rPr>
          <w:b w:val="0"/>
          <w:sz w:val="22"/>
          <w:szCs w:val="22"/>
        </w:rPr>
        <w:t xml:space="preserve"> </w:t>
      </w:r>
      <w:r w:rsidR="00770FEF">
        <w:rPr>
          <w:b w:val="0"/>
          <w:sz w:val="22"/>
          <w:szCs w:val="22"/>
        </w:rPr>
        <w:t xml:space="preserve">Email: </w:t>
      </w:r>
      <w:r w:rsidR="008337FC">
        <w:rPr>
          <w:b w:val="0"/>
          <w:sz w:val="22"/>
          <w:szCs w:val="22"/>
        </w:rPr>
        <w:t>nigelmail@icloud.com</w:t>
      </w:r>
    </w:p>
    <w:p w14:paraId="52A69918" w14:textId="3D2AF712" w:rsidR="006275BF" w:rsidRDefault="00956DCD" w:rsidP="00DF097B">
      <w:pPr>
        <w:pStyle w:val="Heading4"/>
        <w:spacing w:line="280" w:lineRule="atLeast"/>
        <w:ind w:left="5760" w:firstLine="720"/>
        <w:jc w:val="left"/>
      </w:pPr>
      <w:r>
        <w:t>Kelvin Ashby:</w:t>
      </w:r>
      <w:r w:rsidR="005662E8">
        <w:t xml:space="preserve"> Secretary</w:t>
      </w:r>
    </w:p>
    <w:p w14:paraId="5C4C19EA" w14:textId="1F51C49B" w:rsidR="006275BF" w:rsidRPr="00D74526" w:rsidRDefault="00984EC2" w:rsidP="00984EC2">
      <w:pPr>
        <w:pStyle w:val="Heading5"/>
        <w:jc w:val="center"/>
        <w:rPr>
          <w:sz w:val="22"/>
          <w:szCs w:val="28"/>
        </w:rPr>
      </w:pPr>
      <w:r>
        <w:rPr>
          <w:b w:val="0"/>
          <w:bCs w:val="0"/>
          <w:sz w:val="22"/>
          <w:szCs w:val="28"/>
        </w:rPr>
        <w:t xml:space="preserve">             </w:t>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r>
      <w:r w:rsidR="00DF097B">
        <w:rPr>
          <w:b w:val="0"/>
          <w:bCs w:val="0"/>
          <w:sz w:val="22"/>
          <w:szCs w:val="28"/>
        </w:rPr>
        <w:tab/>
        <w:t xml:space="preserve">   </w:t>
      </w:r>
      <w:r>
        <w:rPr>
          <w:b w:val="0"/>
          <w:bCs w:val="0"/>
          <w:sz w:val="22"/>
          <w:szCs w:val="28"/>
        </w:rPr>
        <w:t>Tel</w:t>
      </w:r>
      <w:r w:rsidR="005662E8" w:rsidRPr="00D74526">
        <w:rPr>
          <w:b w:val="0"/>
          <w:bCs w:val="0"/>
          <w:sz w:val="22"/>
          <w:szCs w:val="28"/>
        </w:rPr>
        <w:t xml:space="preserve">: </w:t>
      </w:r>
      <w:r w:rsidR="00C827BD">
        <w:rPr>
          <w:b w:val="0"/>
          <w:bCs w:val="0"/>
          <w:sz w:val="22"/>
          <w:szCs w:val="28"/>
        </w:rPr>
        <w:t>07</w:t>
      </w:r>
      <w:r w:rsidR="00956DCD">
        <w:rPr>
          <w:b w:val="0"/>
          <w:bCs w:val="0"/>
          <w:sz w:val="22"/>
          <w:szCs w:val="28"/>
        </w:rPr>
        <w:t>768 490177</w:t>
      </w:r>
      <w:r w:rsidR="005662E8" w:rsidRPr="00D74526">
        <w:rPr>
          <w:b w:val="0"/>
          <w:bCs w:val="0"/>
          <w:sz w:val="22"/>
          <w:szCs w:val="28"/>
        </w:rPr>
        <w:t xml:space="preserve">   Email</w:t>
      </w:r>
      <w:r w:rsidR="005662E8" w:rsidRPr="00D74526">
        <w:rPr>
          <w:sz w:val="22"/>
          <w:szCs w:val="28"/>
        </w:rPr>
        <w:t xml:space="preserve">: </w:t>
      </w:r>
      <w:hyperlink r:id="rId8" w:history="1">
        <w:r w:rsidR="00956DCD" w:rsidRPr="00124D50">
          <w:rPr>
            <w:rStyle w:val="Hyperlink"/>
            <w:b w:val="0"/>
            <w:bCs w:val="0"/>
            <w:sz w:val="22"/>
            <w:szCs w:val="28"/>
          </w:rPr>
          <w:t>kelvinashby@gmail.com</w:t>
        </w:r>
      </w:hyperlink>
    </w:p>
    <w:p w14:paraId="5DBCE6BD" w14:textId="77777777" w:rsidR="001F431E" w:rsidRDefault="005662E8" w:rsidP="001F431E">
      <w:pPr>
        <w:rPr>
          <w:b/>
        </w:rPr>
      </w:pPr>
      <w:r w:rsidRPr="00D74526">
        <w:rPr>
          <w:noProof/>
          <w:lang w:eastAsia="en-GB"/>
        </w:rPr>
        <mc:AlternateContent>
          <mc:Choice Requires="wps">
            <w:drawing>
              <wp:anchor distT="0" distB="0" distL="114300" distR="114300" simplePos="0" relativeHeight="251659264" behindDoc="0" locked="0" layoutInCell="1" allowOverlap="1" wp14:anchorId="73A79FA3" wp14:editId="00A41E70">
                <wp:simplePos x="0" y="0"/>
                <wp:positionH relativeFrom="column">
                  <wp:posOffset>0</wp:posOffset>
                </wp:positionH>
                <wp:positionV relativeFrom="paragraph">
                  <wp:posOffset>86355</wp:posOffset>
                </wp:positionV>
                <wp:extent cx="6172200" cy="12071"/>
                <wp:effectExtent l="0" t="0" r="19050" b="26029"/>
                <wp:wrapNone/>
                <wp:docPr id="3" name="Straight Connector 1"/>
                <wp:cNvGraphicFramePr/>
                <a:graphic xmlns:a="http://schemas.openxmlformats.org/drawingml/2006/main">
                  <a:graphicData uri="http://schemas.microsoft.com/office/word/2010/wordprocessingShape">
                    <wps:wsp>
                      <wps:cNvCnPr/>
                      <wps:spPr>
                        <a:xfrm flipV="1">
                          <a:off x="0" y="0"/>
                          <a:ext cx="6172200" cy="12071"/>
                        </a:xfrm>
                        <a:prstGeom prst="straightConnector1">
                          <a:avLst/>
                        </a:prstGeom>
                        <a:noFill/>
                        <a:ln w="19046" cap="flat">
                          <a:solidFill>
                            <a:srgbClr val="000000"/>
                          </a:solidFill>
                          <a:prstDash val="solid"/>
                          <a:round/>
                        </a:ln>
                      </wps:spPr>
                      <wps:bodyPr/>
                    </wps:wsp>
                  </a:graphicData>
                </a:graphic>
              </wp:anchor>
            </w:drawing>
          </mc:Choice>
          <mc:Fallback>
            <w:pict>
              <v:shapetype w14:anchorId="7E7915EB" id="_x0000_t32" coordsize="21600,21600" o:spt="32" o:oned="t" path="m,l21600,21600e" filled="f">
                <v:path arrowok="t" fillok="f" o:connecttype="none"/>
                <o:lock v:ext="edit" shapetype="t"/>
              </v:shapetype>
              <v:shape id="Straight Connector 1" o:spid="_x0000_s1026" type="#_x0000_t32" style="position:absolute;margin-left:0;margin-top:6.8pt;width:486pt;height:.9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" strokeweight=".52906mm"/>
            </w:pict>
          </mc:Fallback>
        </mc:AlternateContent>
      </w:r>
    </w:p>
    <w:p w14:paraId="3F178E09" w14:textId="77777777" w:rsidR="001F431E" w:rsidRDefault="001F431E" w:rsidP="001F431E">
      <w:pPr>
        <w:rPr>
          <w:b/>
        </w:rPr>
      </w:pPr>
    </w:p>
    <w:p w14:paraId="46621CB5" w14:textId="71681015" w:rsidR="00CA738A" w:rsidRDefault="005662E8" w:rsidP="001F431E">
      <w:pPr>
        <w:jc w:val="center"/>
        <w:rPr>
          <w:b/>
        </w:rPr>
      </w:pPr>
      <w:r>
        <w:rPr>
          <w:b/>
        </w:rPr>
        <w:t>MINUTES OF THE MEETING HELD</w:t>
      </w:r>
      <w:r w:rsidR="005312BF">
        <w:rPr>
          <w:b/>
        </w:rPr>
        <w:t xml:space="preserve"> ON</w:t>
      </w:r>
    </w:p>
    <w:p w14:paraId="678AE696" w14:textId="77777777" w:rsidR="001F431E" w:rsidRPr="001F431E" w:rsidRDefault="001F431E" w:rsidP="001F431E">
      <w:pPr>
        <w:jc w:val="center"/>
      </w:pPr>
    </w:p>
    <w:p w14:paraId="43DEB78C" w14:textId="122610EA" w:rsidR="006116F1" w:rsidRDefault="00AE1335" w:rsidP="001F431E">
      <w:pPr>
        <w:jc w:val="center"/>
        <w:rPr>
          <w:b/>
          <w:bCs/>
        </w:rPr>
      </w:pPr>
      <w:r>
        <w:rPr>
          <w:b/>
          <w:bCs/>
        </w:rPr>
        <w:t xml:space="preserve">TUESDAY </w:t>
      </w:r>
      <w:r w:rsidR="00E32C26">
        <w:rPr>
          <w:b/>
          <w:bCs/>
        </w:rPr>
        <w:t>14</w:t>
      </w:r>
      <w:r w:rsidR="00E32C26" w:rsidRPr="00E32C26">
        <w:rPr>
          <w:b/>
          <w:bCs/>
          <w:vertAlign w:val="superscript"/>
        </w:rPr>
        <w:t>th</w:t>
      </w:r>
      <w:r w:rsidR="00E32C26">
        <w:rPr>
          <w:b/>
          <w:bCs/>
        </w:rPr>
        <w:t xml:space="preserve"> JULY </w:t>
      </w:r>
      <w:r w:rsidR="00094C40">
        <w:rPr>
          <w:b/>
          <w:bCs/>
        </w:rPr>
        <w:t>2026</w:t>
      </w:r>
    </w:p>
    <w:p w14:paraId="23F2B3F1" w14:textId="30EDE36B" w:rsidR="006116F1" w:rsidRDefault="006116F1" w:rsidP="006116F1">
      <w:pPr>
        <w:rPr>
          <w:b/>
          <w:bCs/>
        </w:rPr>
      </w:pPr>
    </w:p>
    <w:p w14:paraId="313A428F" w14:textId="231834C1" w:rsidR="006116F1" w:rsidRDefault="006116F1" w:rsidP="006116F1">
      <w:pPr>
        <w:rPr>
          <w:b/>
          <w:bCs/>
        </w:rPr>
      </w:pPr>
    </w:p>
    <w:p w14:paraId="1664E4D5" w14:textId="37F7D104" w:rsidR="001C70E1" w:rsidRPr="008123B9" w:rsidRDefault="000828DA" w:rsidP="00475654">
      <w:pPr>
        <w:pStyle w:val="Standard"/>
        <w:ind w:left="1134" w:hanging="1134"/>
        <w:rPr>
          <w:rFonts w:hint="eastAsia"/>
        </w:rPr>
      </w:pPr>
      <w:r>
        <w:rPr>
          <w:b/>
          <w:bCs/>
        </w:rPr>
        <w:t>Chairman:</w:t>
      </w:r>
      <w:r>
        <w:t xml:space="preserve"> </w:t>
      </w:r>
      <w:r w:rsidR="00E32C26">
        <w:t xml:space="preserve">As </w:t>
      </w:r>
      <w:r w:rsidR="007C200D">
        <w:t>Nigel</w:t>
      </w:r>
      <w:r w:rsidR="009722C5">
        <w:t xml:space="preserve"> </w:t>
      </w:r>
      <w:r w:rsidR="00E32C26">
        <w:t>was away on holiday John Weeden chaired the meeting. He</w:t>
      </w:r>
      <w:r>
        <w:t xml:space="preserve"> </w:t>
      </w:r>
      <w:r w:rsidR="00E32C26">
        <w:t xml:space="preserve">welcomed </w:t>
      </w:r>
      <w:r w:rsidR="000312D5">
        <w:t>2</w:t>
      </w:r>
      <w:r w:rsidR="00E32C26">
        <w:t>4</w:t>
      </w:r>
      <w:r>
        <w:t xml:space="preserve"> members</w:t>
      </w:r>
      <w:r w:rsidR="007C200D">
        <w:t xml:space="preserve"> to the </w:t>
      </w:r>
      <w:r w:rsidR="00E32C26">
        <w:t>meeting and</w:t>
      </w:r>
      <w:r w:rsidR="00A82E5C">
        <w:t xml:space="preserve"> </w:t>
      </w:r>
      <w:r w:rsidR="00E32C26">
        <w:t>asked them to stand and observe a minute’s silence in remembrance of John Stack who had died recently and will be truly missed by the club.</w:t>
      </w:r>
    </w:p>
    <w:p w14:paraId="48B77CA1" w14:textId="77777777" w:rsidR="000828DA" w:rsidRPr="008123B9" w:rsidRDefault="000828DA" w:rsidP="000828DA">
      <w:pPr>
        <w:pStyle w:val="Standard"/>
        <w:ind w:left="1134" w:hanging="1134"/>
        <w:rPr>
          <w:rFonts w:hint="eastAsia"/>
        </w:rPr>
      </w:pPr>
    </w:p>
    <w:p w14:paraId="04BCB329" w14:textId="6A36A53D" w:rsidR="000828DA" w:rsidRDefault="000828DA" w:rsidP="000D0264">
      <w:pPr>
        <w:pStyle w:val="Standard"/>
        <w:ind w:left="1134" w:hanging="1134"/>
        <w:rPr>
          <w:rFonts w:hint="eastAsia"/>
        </w:rPr>
      </w:pPr>
      <w:r w:rsidRPr="008123B9">
        <w:rPr>
          <w:b/>
          <w:bCs/>
        </w:rPr>
        <w:t xml:space="preserve">Apologies: </w:t>
      </w:r>
      <w:r w:rsidR="00E32C26" w:rsidRPr="00E32C26">
        <w:t>Nigel Johnson,</w:t>
      </w:r>
      <w:r w:rsidR="00E32C26">
        <w:rPr>
          <w:b/>
          <w:bCs/>
        </w:rPr>
        <w:t xml:space="preserve"> </w:t>
      </w:r>
      <w:r w:rsidR="0092336B">
        <w:t>Paul Dodd</w:t>
      </w:r>
      <w:r w:rsidR="00E32C26">
        <w:t xml:space="preserve"> and Mike Davies</w:t>
      </w:r>
    </w:p>
    <w:p w14:paraId="6F2F4EF5" w14:textId="77777777" w:rsidR="000D0264" w:rsidRPr="008123B9" w:rsidRDefault="000D0264" w:rsidP="000D0264">
      <w:pPr>
        <w:pStyle w:val="Standard"/>
        <w:ind w:left="1134" w:hanging="1134"/>
        <w:rPr>
          <w:rFonts w:hint="eastAsia"/>
        </w:rPr>
      </w:pPr>
    </w:p>
    <w:p w14:paraId="2F7C5BD3" w14:textId="75174037" w:rsidR="0092336B" w:rsidRPr="008123B9" w:rsidRDefault="000828DA" w:rsidP="0092336B">
      <w:pPr>
        <w:pStyle w:val="Standard"/>
        <w:ind w:left="1134" w:hanging="1134"/>
        <w:rPr>
          <w:rFonts w:hint="eastAsia"/>
        </w:rPr>
      </w:pPr>
      <w:r w:rsidRPr="008123B9">
        <w:rPr>
          <w:b/>
          <w:bCs/>
        </w:rPr>
        <w:t xml:space="preserve">Minutes of last meeting: </w:t>
      </w:r>
      <w:r w:rsidR="0092336B" w:rsidRPr="008123B9">
        <w:t xml:space="preserve">The minutes of the meeting held on the </w:t>
      </w:r>
      <w:r w:rsidR="00E32C26">
        <w:t>23</w:t>
      </w:r>
      <w:r w:rsidR="00E32C26" w:rsidRPr="00E32C26">
        <w:rPr>
          <w:vertAlign w:val="superscript"/>
        </w:rPr>
        <w:t>rd</w:t>
      </w:r>
      <w:r w:rsidR="00E32C26">
        <w:t xml:space="preserve"> June</w:t>
      </w:r>
      <w:r w:rsidR="0092336B" w:rsidRPr="008123B9">
        <w:t xml:space="preserve"> were approved and signed.</w:t>
      </w:r>
      <w:r w:rsidR="0092336B">
        <w:t xml:space="preserve"> </w:t>
      </w:r>
    </w:p>
    <w:p w14:paraId="529DCDD2" w14:textId="50DB677F" w:rsidR="000828DA" w:rsidRPr="008123B9" w:rsidRDefault="000828DA" w:rsidP="000828DA">
      <w:pPr>
        <w:pStyle w:val="Standard"/>
        <w:ind w:left="1134" w:hanging="1134"/>
        <w:rPr>
          <w:rFonts w:hint="eastAsia"/>
          <w:b/>
          <w:bCs/>
        </w:rPr>
      </w:pPr>
    </w:p>
    <w:p w14:paraId="0AEDD2A0" w14:textId="5A5EC225" w:rsidR="000828DA" w:rsidRPr="008123B9" w:rsidRDefault="000828DA" w:rsidP="000828DA">
      <w:pPr>
        <w:pStyle w:val="Standard"/>
        <w:ind w:left="1276" w:hanging="1276"/>
        <w:rPr>
          <w:rFonts w:hint="eastAsia"/>
        </w:rPr>
      </w:pPr>
      <w:r w:rsidRPr="008123B9">
        <w:rPr>
          <w:b/>
          <w:bCs/>
        </w:rPr>
        <w:t xml:space="preserve">Matters Arising: </w:t>
      </w:r>
      <w:r w:rsidR="00475654">
        <w:t>None</w:t>
      </w:r>
    </w:p>
    <w:p w14:paraId="60B5F5BA" w14:textId="77777777" w:rsidR="000828DA" w:rsidRPr="008123B9" w:rsidRDefault="000828DA" w:rsidP="000828DA">
      <w:pPr>
        <w:pStyle w:val="Standard"/>
        <w:rPr>
          <w:rFonts w:hint="eastAsia"/>
          <w:b/>
          <w:bCs/>
        </w:rPr>
      </w:pPr>
    </w:p>
    <w:p w14:paraId="1C8CBD82" w14:textId="4862BF2E" w:rsidR="002324D1" w:rsidRDefault="000828DA" w:rsidP="000C7F51">
      <w:pPr>
        <w:pStyle w:val="Standard"/>
        <w:ind w:left="1276" w:hanging="1276"/>
        <w:rPr>
          <w:rFonts w:hint="eastAsia"/>
        </w:rPr>
      </w:pPr>
      <w:r w:rsidRPr="008123B9">
        <w:rPr>
          <w:b/>
          <w:bCs/>
        </w:rPr>
        <w:t xml:space="preserve">Treasurer: </w:t>
      </w:r>
      <w:r w:rsidR="00545EA3">
        <w:rPr>
          <w:b/>
          <w:bCs/>
        </w:rPr>
        <w:t xml:space="preserve">  </w:t>
      </w:r>
      <w:r w:rsidR="007C200D">
        <w:t xml:space="preserve">Mike confirmed that </w:t>
      </w:r>
      <w:r w:rsidR="00E32C26">
        <w:t xml:space="preserve">he had completed the </w:t>
      </w:r>
      <w:proofErr w:type="spellStart"/>
      <w:r w:rsidR="00E32C26">
        <w:t>Qtr</w:t>
      </w:r>
      <w:proofErr w:type="spellEnd"/>
      <w:r w:rsidR="00E32C26">
        <w:t xml:space="preserve"> 1 accounts which showed a small deficit of £130 which was not unexpected. He told members that by the end of </w:t>
      </w:r>
      <w:proofErr w:type="spellStart"/>
      <w:r w:rsidR="00E32C26">
        <w:t>Qtr</w:t>
      </w:r>
      <w:proofErr w:type="spellEnd"/>
      <w:r w:rsidR="00E32C26">
        <w:t xml:space="preserve"> 2 he anticipated that the club would be in a break-even situation. He reiterated that the club was in a very sound financial position with strong reserves.</w:t>
      </w:r>
    </w:p>
    <w:p w14:paraId="1CED5152" w14:textId="0444CDDE" w:rsidR="00E32C26" w:rsidRPr="00E32C26" w:rsidRDefault="00E32C26" w:rsidP="000C7F51">
      <w:pPr>
        <w:pStyle w:val="Standard"/>
        <w:ind w:left="1276" w:hanging="1276"/>
        <w:rPr>
          <w:rFonts w:hint="eastAsia"/>
        </w:rPr>
      </w:pPr>
      <w:r>
        <w:rPr>
          <w:b/>
          <w:bCs/>
        </w:rPr>
        <w:tab/>
      </w:r>
      <w:r w:rsidRPr="00E32C26">
        <w:t>He noted that 30 people had paid for the summer party and asked the others that had booked to make their payments as soon as possible.</w:t>
      </w:r>
    </w:p>
    <w:p w14:paraId="15864F86" w14:textId="77777777" w:rsidR="000828DA" w:rsidRPr="008123B9" w:rsidRDefault="000828DA" w:rsidP="000828DA">
      <w:pPr>
        <w:pStyle w:val="Standard"/>
        <w:ind w:left="1276" w:hanging="1276"/>
        <w:rPr>
          <w:rFonts w:hint="eastAsia"/>
          <w:b/>
          <w:bCs/>
        </w:rPr>
      </w:pPr>
    </w:p>
    <w:p w14:paraId="5CA58C8A" w14:textId="7683105B" w:rsidR="000828DA" w:rsidRPr="008123B9" w:rsidRDefault="000828DA" w:rsidP="000828DA">
      <w:pPr>
        <w:pStyle w:val="Standard"/>
        <w:ind w:left="1276" w:hanging="1276"/>
        <w:rPr>
          <w:rFonts w:hint="eastAsia"/>
        </w:rPr>
      </w:pPr>
      <w:r w:rsidRPr="008123B9">
        <w:rPr>
          <w:b/>
          <w:bCs/>
        </w:rPr>
        <w:t xml:space="preserve">Speaker Secretary: </w:t>
      </w:r>
      <w:r w:rsidR="000C7F51">
        <w:t xml:space="preserve">Fraser confirmed that </w:t>
      </w:r>
      <w:r w:rsidR="00A82E5C">
        <w:t>he was booking speakers for Qtr</w:t>
      </w:r>
      <w:r w:rsidR="00A82E5C">
        <w:rPr>
          <w:rFonts w:hint="eastAsia"/>
        </w:rPr>
        <w:t>.</w:t>
      </w:r>
      <w:r w:rsidR="00A82E5C">
        <w:t>1 of 2027.</w:t>
      </w:r>
      <w:r w:rsidR="0088720F">
        <w:t xml:space="preserve"> </w:t>
      </w:r>
    </w:p>
    <w:p w14:paraId="560D6133" w14:textId="77777777" w:rsidR="000828DA" w:rsidRDefault="000828DA" w:rsidP="000828DA">
      <w:pPr>
        <w:pStyle w:val="Standard"/>
        <w:rPr>
          <w:rFonts w:hint="eastAsia"/>
          <w:b/>
          <w:bCs/>
        </w:rPr>
      </w:pPr>
    </w:p>
    <w:p w14:paraId="4148DF4C" w14:textId="5854BA34" w:rsidR="000A1DFE" w:rsidRDefault="000828DA" w:rsidP="00C9366B">
      <w:pPr>
        <w:pStyle w:val="Standard"/>
        <w:ind w:left="1418" w:hanging="1418"/>
        <w:rPr>
          <w:rFonts w:hint="eastAsia"/>
        </w:rPr>
      </w:pPr>
      <w:bookmarkStart w:id="0" w:name="_Hlk179301005"/>
      <w:r>
        <w:rPr>
          <w:b/>
          <w:bCs/>
        </w:rPr>
        <w:t xml:space="preserve">Social </w:t>
      </w:r>
      <w:r w:rsidR="00197795">
        <w:rPr>
          <w:b/>
          <w:bCs/>
        </w:rPr>
        <w:t>Secretary</w:t>
      </w:r>
      <w:r w:rsidRPr="005D7623">
        <w:t>:</w:t>
      </w:r>
      <w:r w:rsidR="005D7623" w:rsidRPr="005D7623">
        <w:t xml:space="preserve"> </w:t>
      </w:r>
      <w:bookmarkEnd w:id="0"/>
      <w:r w:rsidR="00C9366B">
        <w:t>Stephen</w:t>
      </w:r>
      <w:r w:rsidR="00CA3F16">
        <w:t xml:space="preserve"> reminded members that if they wanted to go on the trip to Much Wenlock with the Newent Local History Society</w:t>
      </w:r>
      <w:r w:rsidR="00CA3F16">
        <w:rPr>
          <w:rFonts w:hint="eastAsia"/>
        </w:rPr>
        <w:t>,</w:t>
      </w:r>
      <w:r w:rsidR="00CA3F16">
        <w:t xml:space="preserve"> they should book quickly to avoid disappointment.</w:t>
      </w:r>
    </w:p>
    <w:p w14:paraId="2D03287D" w14:textId="6D1F23EB" w:rsidR="00CA3F16" w:rsidRDefault="00CA3F16" w:rsidP="00C9366B">
      <w:pPr>
        <w:pStyle w:val="Standard"/>
        <w:ind w:left="1418" w:hanging="1418"/>
        <w:rPr>
          <w:rFonts w:hint="eastAsia"/>
        </w:rPr>
      </w:pPr>
      <w:r>
        <w:rPr>
          <w:b/>
          <w:bCs/>
        </w:rPr>
        <w:tab/>
      </w:r>
      <w:r w:rsidRPr="00CA3F16">
        <w:t xml:space="preserve">Kelvin reminded </w:t>
      </w:r>
      <w:r>
        <w:t xml:space="preserve">members about the August pub lunch at the Bunch of Carrots and asked them to let him know their menu choices as soon as possible. (Following the meeting Kelvin was advised that there would be a major road closure </w:t>
      </w:r>
      <w:r w:rsidR="00B95A61">
        <w:t>between Holme Lacy and</w:t>
      </w:r>
      <w:r>
        <w:t xml:space="preserve"> </w:t>
      </w:r>
      <w:proofErr w:type="spellStart"/>
      <w:r>
        <w:t>Mordiford</w:t>
      </w:r>
      <w:proofErr w:type="spellEnd"/>
      <w:r>
        <w:t>, near to the pub for 12 days, so subsequently the venue has now been changed to the Scrumpy House at Westons Cider, Much Markle)</w:t>
      </w:r>
    </w:p>
    <w:p w14:paraId="2AFD1C0C" w14:textId="415B5FE6" w:rsidR="00CA3F16" w:rsidRPr="00CA3F16" w:rsidRDefault="00CA3F16" w:rsidP="00C9366B">
      <w:pPr>
        <w:pStyle w:val="Standard"/>
        <w:ind w:left="1418" w:hanging="1418"/>
        <w:rPr>
          <w:rFonts w:hint="eastAsia"/>
        </w:rPr>
      </w:pPr>
      <w:r>
        <w:tab/>
        <w:t>Kelvin also confirmed that 50 people had so far booked for the summer party, and he asked members to let him know if the</w:t>
      </w:r>
      <w:r w:rsidR="00ED1920">
        <w:t>y</w:t>
      </w:r>
      <w:r>
        <w:t xml:space="preserve"> had any </w:t>
      </w:r>
      <w:r w:rsidR="000C6216">
        <w:t>songs</w:t>
      </w:r>
      <w:r w:rsidR="00ED1920">
        <w:t xml:space="preserve"> that they would like the Mumruffins to play on the day so that he could let Trudie and Billy know.</w:t>
      </w:r>
    </w:p>
    <w:p w14:paraId="59D49A44" w14:textId="77777777" w:rsidR="00787EB4" w:rsidRDefault="00787EB4" w:rsidP="00787EB4">
      <w:pPr>
        <w:pStyle w:val="Standard"/>
        <w:ind w:left="1418" w:firstLine="22"/>
        <w:rPr>
          <w:rFonts w:hint="eastAsia"/>
        </w:rPr>
      </w:pPr>
    </w:p>
    <w:p w14:paraId="38B17AAC" w14:textId="2DE8D01D" w:rsidR="00AD3776" w:rsidRPr="00AD3776" w:rsidRDefault="000828DA" w:rsidP="000A1DFE">
      <w:pPr>
        <w:pStyle w:val="Standard"/>
        <w:ind w:left="1276" w:hanging="1276"/>
        <w:rPr>
          <w:rFonts w:hint="eastAsia"/>
        </w:rPr>
      </w:pPr>
      <w:r>
        <w:rPr>
          <w:b/>
          <w:bCs/>
        </w:rPr>
        <w:t xml:space="preserve">Webmaster: </w:t>
      </w:r>
      <w:r w:rsidR="00964B6C">
        <w:t xml:space="preserve">Ray </w:t>
      </w:r>
      <w:r w:rsidR="00436C48">
        <w:t xml:space="preserve">informed the meeting that </w:t>
      </w:r>
      <w:r w:rsidR="000A1DFE">
        <w:t xml:space="preserve">the </w:t>
      </w:r>
      <w:r w:rsidR="00ED1920">
        <w:t>website was in good order and the new password was not causing any problems for members.</w:t>
      </w:r>
    </w:p>
    <w:p w14:paraId="1E43D762" w14:textId="77777777" w:rsidR="00C001DF" w:rsidRDefault="00C001DF" w:rsidP="00475654">
      <w:pPr>
        <w:pStyle w:val="Standard"/>
        <w:rPr>
          <w:rFonts w:hint="eastAsia"/>
          <w:b/>
          <w:bCs/>
        </w:rPr>
      </w:pPr>
    </w:p>
    <w:p w14:paraId="366736E8" w14:textId="4A33595C" w:rsidR="00400CBA" w:rsidRPr="007121E9" w:rsidRDefault="000828DA" w:rsidP="00ED1920">
      <w:pPr>
        <w:pStyle w:val="Standard"/>
        <w:ind w:left="1276" w:hanging="1276"/>
        <w:rPr>
          <w:rFonts w:hint="eastAsia"/>
        </w:rPr>
      </w:pPr>
      <w:r>
        <w:rPr>
          <w:b/>
          <w:bCs/>
        </w:rPr>
        <w:t xml:space="preserve">AOB: </w:t>
      </w:r>
      <w:r>
        <w:rPr>
          <w:b/>
          <w:bCs/>
        </w:rPr>
        <w:tab/>
      </w:r>
      <w:r w:rsidR="00ED1920">
        <w:t>None</w:t>
      </w:r>
    </w:p>
    <w:p w14:paraId="090B72EC" w14:textId="77777777" w:rsidR="00127AD9" w:rsidRDefault="00127AD9" w:rsidP="002C4766">
      <w:pPr>
        <w:pStyle w:val="Standard"/>
        <w:rPr>
          <w:rFonts w:hint="eastAsia"/>
          <w:b/>
          <w:bCs/>
        </w:rPr>
      </w:pPr>
    </w:p>
    <w:p w14:paraId="2983139B" w14:textId="56FF5E79" w:rsidR="00C67636" w:rsidRDefault="000828DA" w:rsidP="002C4766">
      <w:pPr>
        <w:pStyle w:val="Standard"/>
        <w:rPr>
          <w:rFonts w:hint="eastAsia"/>
        </w:rPr>
      </w:pPr>
      <w:r>
        <w:rPr>
          <w:b/>
          <w:bCs/>
        </w:rPr>
        <w:t>Today’s Speaker</w:t>
      </w:r>
      <w:r w:rsidR="00436C48">
        <w:rPr>
          <w:b/>
          <w:bCs/>
        </w:rPr>
        <w:t>s</w:t>
      </w:r>
      <w:r>
        <w:rPr>
          <w:b/>
          <w:bCs/>
        </w:rPr>
        <w:t>:</w:t>
      </w:r>
      <w:bookmarkStart w:id="1" w:name="_Hlk138860095"/>
      <w:r w:rsidR="004A6307">
        <w:rPr>
          <w:b/>
          <w:bCs/>
        </w:rPr>
        <w:t xml:space="preserve"> </w:t>
      </w:r>
      <w:bookmarkEnd w:id="1"/>
      <w:r w:rsidR="0087659A" w:rsidRPr="0087659A">
        <w:t>Philip Bowen – “Richard Nixon – Crook, Statesman”</w:t>
      </w:r>
    </w:p>
    <w:p w14:paraId="7854E9AD" w14:textId="77777777" w:rsidR="002C4766" w:rsidRDefault="002C4766" w:rsidP="002C4766">
      <w:pPr>
        <w:pStyle w:val="Standard"/>
        <w:rPr>
          <w:rFonts w:hint="eastAsia"/>
          <w:b/>
          <w:bCs/>
        </w:rPr>
      </w:pPr>
    </w:p>
    <w:p w14:paraId="46B1B68D" w14:textId="5FF1B9B4" w:rsidR="00A31735" w:rsidRDefault="0087659A" w:rsidP="00A31735">
      <w:pPr>
        <w:pStyle w:val="Standard"/>
        <w:ind w:left="720"/>
        <w:rPr>
          <w:rFonts w:hint="eastAsia"/>
        </w:rPr>
      </w:pPr>
      <w:r>
        <w:t xml:space="preserve">Philip </w:t>
      </w:r>
      <w:r w:rsidR="00A31735">
        <w:t>introduced himself to the members and thanked them for inviting him back to the club following his last visit</w:t>
      </w:r>
      <w:r>
        <w:t>.</w:t>
      </w:r>
    </w:p>
    <w:p w14:paraId="2F1C2CC9" w14:textId="6FF2D65B" w:rsidR="00A31735" w:rsidRDefault="00A31735" w:rsidP="0087659A">
      <w:pPr>
        <w:pStyle w:val="Standard"/>
        <w:ind w:left="720"/>
        <w:rPr>
          <w:rFonts w:hint="eastAsia"/>
        </w:rPr>
      </w:pPr>
      <w:r>
        <w:lastRenderedPageBreak/>
        <w:t>He started his talk by explaini</w:t>
      </w:r>
      <w:r>
        <w:rPr>
          <w:rFonts w:hint="eastAsia"/>
        </w:rPr>
        <w:t>ng</w:t>
      </w:r>
      <w:r>
        <w:t xml:space="preserve"> that in </w:t>
      </w:r>
      <w:r w:rsidR="00B95A61">
        <w:t xml:space="preserve">November </w:t>
      </w:r>
      <w:r w:rsidR="0087659A">
        <w:t xml:space="preserve">1972 Nixon had </w:t>
      </w:r>
      <w:r w:rsidR="00B95A61">
        <w:t>won</w:t>
      </w:r>
      <w:r w:rsidR="0087659A">
        <w:t xml:space="preserve"> a landslide victory, 520 to 17 </w:t>
      </w:r>
      <w:r w:rsidR="00B95A61">
        <w:t xml:space="preserve">electoral </w:t>
      </w:r>
      <w:r w:rsidR="0087659A">
        <w:t>votes</w:t>
      </w:r>
      <w:r w:rsidR="00B95A61">
        <w:t>, the 4</w:t>
      </w:r>
      <w:r w:rsidR="00B95A61" w:rsidRPr="00B95A61">
        <w:rPr>
          <w:vertAlign w:val="superscript"/>
        </w:rPr>
        <w:t>th</w:t>
      </w:r>
      <w:r w:rsidR="00B95A61">
        <w:t xml:space="preserve"> biggest landslid</w:t>
      </w:r>
      <w:r w:rsidR="00B95A61">
        <w:rPr>
          <w:rFonts w:hint="eastAsia"/>
        </w:rPr>
        <w:t>e</w:t>
      </w:r>
      <w:r w:rsidR="00B95A61">
        <w:t xml:space="preserve"> in American history. However earlier in June 1972 </w:t>
      </w:r>
      <w:r w:rsidR="000C6216">
        <w:t>five</w:t>
      </w:r>
      <w:r w:rsidR="00B95A61">
        <w:t xml:space="preserve"> men had been arrested for breaking into the Democratic National Committee headquarters at the Watergate office complex in Washington. He explained that at the time although it was reported in the press it was a minor story, soon forgotten, but would eventuall</w:t>
      </w:r>
      <w:r w:rsidR="00B95A61">
        <w:rPr>
          <w:rFonts w:hint="eastAsia"/>
        </w:rPr>
        <w:t>y</w:t>
      </w:r>
      <w:r w:rsidR="00B95A61">
        <w:t xml:space="preserve"> result in Nixon’s downfall </w:t>
      </w:r>
      <w:r w:rsidR="00303FC5">
        <w:t>and resignation in August 1974.</w:t>
      </w:r>
    </w:p>
    <w:p w14:paraId="009BFB66" w14:textId="0CBD3B2F" w:rsidR="00303FC5" w:rsidRPr="00360D04" w:rsidRDefault="00303FC5" w:rsidP="0087659A">
      <w:pPr>
        <w:pStyle w:val="Standard"/>
        <w:ind w:left="720"/>
        <w:rPr>
          <w:rFonts w:hint="eastAsia"/>
        </w:rPr>
      </w:pPr>
      <w:r>
        <w:t xml:space="preserve">Philip told members that Nixon, born in 1913 into a relatively poor Quaker family in Yorba Linda had a difficult childhood. While working in his father’s small shop he had to try to study law at Whittier College, where he was very much an outsider amongst the students, who were mainly from wealthy backgrounds. This was not helped by </w:t>
      </w:r>
      <w:r w:rsidR="00040206">
        <w:t xml:space="preserve">the fact that he was a loner, </w:t>
      </w:r>
      <w:r>
        <w:t>paranoi</w:t>
      </w:r>
      <w:r w:rsidR="00040206">
        <w:t>d</w:t>
      </w:r>
      <w:r>
        <w:t>, insecur</w:t>
      </w:r>
      <w:r w:rsidR="00040206">
        <w:t>e and awkward in public. Despite these issues he became a successful lawyer and moved into politics becoming Eisenhower’</w:t>
      </w:r>
      <w:r w:rsidR="00040206">
        <w:rPr>
          <w:rFonts w:hint="eastAsia"/>
        </w:rPr>
        <w:t>s</w:t>
      </w:r>
      <w:r w:rsidR="00040206">
        <w:t xml:space="preserve"> vice president for 8 years.</w:t>
      </w:r>
    </w:p>
    <w:p w14:paraId="76AB1A51" w14:textId="074AE768" w:rsidR="000339FA" w:rsidRDefault="00040206" w:rsidP="00040206">
      <w:pPr>
        <w:pStyle w:val="Standard"/>
        <w:ind w:left="720"/>
        <w:rPr>
          <w:rFonts w:hint="eastAsia"/>
        </w:rPr>
      </w:pPr>
      <w:r>
        <w:t>Philip explained that as president, Nixon introduced many innovativ</w:t>
      </w:r>
      <w:r>
        <w:rPr>
          <w:rFonts w:hint="eastAsia"/>
        </w:rPr>
        <w:t>e</w:t>
      </w:r>
      <w:r>
        <w:t xml:space="preserve"> and very successful domestic policies whilst establishing significantly better relations with China and Russia. Unfortunately</w:t>
      </w:r>
      <w:r>
        <w:rPr>
          <w:rFonts w:hint="eastAsia"/>
        </w:rPr>
        <w:t>,</w:t>
      </w:r>
      <w:r>
        <w:t xml:space="preserve"> the ongoin</w:t>
      </w:r>
      <w:r>
        <w:rPr>
          <w:rFonts w:hint="eastAsia"/>
        </w:rPr>
        <w:t>g</w:t>
      </w:r>
      <w:r>
        <w:t xml:space="preserve"> war in Vietnam and then Cambodia overshadowed these successes.</w:t>
      </w:r>
    </w:p>
    <w:p w14:paraId="09761828" w14:textId="030EC537" w:rsidR="00040206" w:rsidRDefault="00040206" w:rsidP="00040206">
      <w:pPr>
        <w:pStyle w:val="Standard"/>
        <w:ind w:left="720"/>
        <w:rPr>
          <w:rFonts w:hint="eastAsia"/>
        </w:rPr>
      </w:pPr>
      <w:r>
        <w:t xml:space="preserve">Philip </w:t>
      </w:r>
      <w:r w:rsidR="000C6216">
        <w:t>explained</w:t>
      </w:r>
      <w:r>
        <w:t xml:space="preserve"> that in 1973, John Dean</w:t>
      </w:r>
      <w:r w:rsidR="00A3488D">
        <w:t xml:space="preserve"> who was White House Counsel to Nixon, admitted that he had managed the initial cover up of </w:t>
      </w:r>
      <w:r w:rsidR="000C6216">
        <w:t>the Republica</w:t>
      </w:r>
      <w:r w:rsidR="000C6216">
        <w:rPr>
          <w:rFonts w:hint="eastAsia"/>
        </w:rPr>
        <w:t>n</w:t>
      </w:r>
      <w:r w:rsidR="000C6216">
        <w:t xml:space="preserve"> parties involvement in </w:t>
      </w:r>
      <w:r w:rsidR="00A3488D">
        <w:t xml:space="preserve">the Watergate break in and that Nixon had been involved in </w:t>
      </w:r>
      <w:r w:rsidR="000C6216">
        <w:t>its</w:t>
      </w:r>
      <w:r w:rsidR="00A3488D">
        <w:t xml:space="preserve"> organisation. Subsequently it came to light that Nixon had taped all the meetings to discuss Watergate, and it was these tapes that were used to confirm his involvement.</w:t>
      </w:r>
    </w:p>
    <w:p w14:paraId="13698E95" w14:textId="77777777" w:rsidR="000339FA" w:rsidRDefault="000339FA" w:rsidP="0056025E">
      <w:pPr>
        <w:pStyle w:val="Standard"/>
        <w:rPr>
          <w:rFonts w:hint="eastAsia"/>
        </w:rPr>
      </w:pPr>
    </w:p>
    <w:p w14:paraId="0C1807E7" w14:textId="2E350815" w:rsidR="00AC76C8" w:rsidRDefault="0087659A" w:rsidP="00360D04">
      <w:pPr>
        <w:pStyle w:val="Standard"/>
        <w:ind w:left="720"/>
        <w:rPr>
          <w:rFonts w:hint="eastAsia"/>
        </w:rPr>
      </w:pPr>
      <w:r>
        <w:t>Graham Mawdsley</w:t>
      </w:r>
      <w:r w:rsidR="00FB7182">
        <w:t xml:space="preserve"> thanked </w:t>
      </w:r>
      <w:r>
        <w:t>Philip</w:t>
      </w:r>
      <w:r w:rsidR="00FB7182">
        <w:t xml:space="preserve"> for a </w:t>
      </w:r>
      <w:r w:rsidR="002C4766">
        <w:t>very</w:t>
      </w:r>
      <w:r>
        <w:t xml:space="preserve"> </w:t>
      </w:r>
      <w:r w:rsidR="002C4766">
        <w:t xml:space="preserve">interesting </w:t>
      </w:r>
      <w:r w:rsidR="00436C48">
        <w:t xml:space="preserve">and informative </w:t>
      </w:r>
      <w:r w:rsidR="00FB7182">
        <w:t>talk, and the members showed their appreciation with a warm round of applause.</w:t>
      </w:r>
    </w:p>
    <w:p w14:paraId="6B50D02F" w14:textId="77777777" w:rsidR="00DA453E" w:rsidRPr="0026138F" w:rsidRDefault="00DA453E" w:rsidP="0087659A">
      <w:pPr>
        <w:pStyle w:val="Standard"/>
        <w:rPr>
          <w:rFonts w:hint="eastAsia"/>
        </w:rPr>
      </w:pPr>
    </w:p>
    <w:p w14:paraId="2EB26FAB" w14:textId="77777777" w:rsidR="000828DA" w:rsidRPr="001F3137" w:rsidRDefault="000828DA" w:rsidP="000828DA">
      <w:pPr>
        <w:pStyle w:val="Standard"/>
        <w:rPr>
          <w:rFonts w:hint="eastAsia"/>
        </w:rPr>
      </w:pPr>
    </w:p>
    <w:p w14:paraId="0E72C9BE" w14:textId="03FB8F25" w:rsidR="000828DA" w:rsidRDefault="000828DA" w:rsidP="00940821">
      <w:pPr>
        <w:pStyle w:val="Standard"/>
        <w:ind w:left="1440" w:hanging="1440"/>
        <w:rPr>
          <w:rFonts w:hint="eastAsia"/>
        </w:rPr>
      </w:pPr>
      <w:r>
        <w:rPr>
          <w:b/>
          <w:bCs/>
        </w:rPr>
        <w:t xml:space="preserve">Raffle: </w:t>
      </w:r>
      <w:r w:rsidR="00CA4A91">
        <w:rPr>
          <w:b/>
          <w:bCs/>
        </w:rPr>
        <w:tab/>
      </w:r>
      <w:r>
        <w:t xml:space="preserve">The raffle </w:t>
      </w:r>
      <w:r>
        <w:rPr>
          <w:bCs/>
        </w:rPr>
        <w:t xml:space="preserve">was won </w:t>
      </w:r>
      <w:r w:rsidR="00CD7306">
        <w:rPr>
          <w:bCs/>
        </w:rPr>
        <w:t>by</w:t>
      </w:r>
      <w:r w:rsidR="0098737B">
        <w:rPr>
          <w:bCs/>
        </w:rPr>
        <w:t xml:space="preserve"> </w:t>
      </w:r>
      <w:r w:rsidR="00ED1920">
        <w:rPr>
          <w:bCs/>
        </w:rPr>
        <w:t>Paul Squires</w:t>
      </w:r>
      <w:r w:rsidR="00400CBA">
        <w:rPr>
          <w:bCs/>
        </w:rPr>
        <w:t>.</w:t>
      </w:r>
    </w:p>
    <w:p w14:paraId="64B23099" w14:textId="77777777" w:rsidR="000828DA" w:rsidRDefault="000828DA" w:rsidP="000828DA">
      <w:pPr>
        <w:pStyle w:val="Standard"/>
        <w:rPr>
          <w:rFonts w:hint="eastAsia"/>
          <w:b/>
          <w:bCs/>
        </w:rPr>
      </w:pPr>
    </w:p>
    <w:p w14:paraId="12D4EC63" w14:textId="0779935F" w:rsidR="00400CBA" w:rsidRDefault="000828DA" w:rsidP="00400CBA">
      <w:pPr>
        <w:pStyle w:val="Standard"/>
        <w:suppressAutoHyphens w:val="0"/>
        <w:textAlignment w:val="auto"/>
        <w:rPr>
          <w:rFonts w:hint="eastAsia"/>
          <w:bCs/>
        </w:rPr>
      </w:pPr>
      <w:r>
        <w:rPr>
          <w:b/>
          <w:bCs/>
        </w:rPr>
        <w:t xml:space="preserve">Birthdays: </w:t>
      </w:r>
      <w:r w:rsidR="00C362EF">
        <w:rPr>
          <w:b/>
          <w:bCs/>
        </w:rPr>
        <w:t xml:space="preserve">     </w:t>
      </w:r>
      <w:r w:rsidR="003450C9">
        <w:rPr>
          <w:bCs/>
        </w:rPr>
        <w:t xml:space="preserve">Kelvin informed members that there </w:t>
      </w:r>
      <w:r w:rsidR="000339FA">
        <w:rPr>
          <w:bCs/>
        </w:rPr>
        <w:t xml:space="preserve">were </w:t>
      </w:r>
      <w:r w:rsidR="00ED1920">
        <w:rPr>
          <w:bCs/>
        </w:rPr>
        <w:t>2</w:t>
      </w:r>
      <w:r w:rsidR="000339FA">
        <w:rPr>
          <w:bCs/>
        </w:rPr>
        <w:t xml:space="preserve"> birthdays</w:t>
      </w:r>
      <w:r w:rsidR="00400CBA">
        <w:rPr>
          <w:bCs/>
        </w:rPr>
        <w:t xml:space="preserve"> to celebrate</w:t>
      </w:r>
      <w:r w:rsidR="00ED1920">
        <w:rPr>
          <w:bCs/>
        </w:rPr>
        <w:t>,</w:t>
      </w:r>
    </w:p>
    <w:p w14:paraId="4CBB1186" w14:textId="1AB81666" w:rsidR="000339FA" w:rsidRDefault="00ED1920" w:rsidP="000339FA">
      <w:pPr>
        <w:pStyle w:val="Standard"/>
        <w:suppressAutoHyphens w:val="0"/>
        <w:ind w:left="720" w:firstLine="720"/>
        <w:textAlignment w:val="auto"/>
        <w:rPr>
          <w:rFonts w:hint="eastAsia"/>
          <w:bCs/>
        </w:rPr>
      </w:pPr>
      <w:r>
        <w:rPr>
          <w:bCs/>
        </w:rPr>
        <w:t>David Keen on the 27</w:t>
      </w:r>
      <w:r w:rsidRPr="00ED1920">
        <w:rPr>
          <w:bCs/>
          <w:vertAlign w:val="superscript"/>
        </w:rPr>
        <w:t>th</w:t>
      </w:r>
      <w:r>
        <w:rPr>
          <w:bCs/>
        </w:rPr>
        <w:t xml:space="preserve"> July and Richard Holyhead on the 31</w:t>
      </w:r>
      <w:r w:rsidRPr="00ED1920">
        <w:rPr>
          <w:bCs/>
          <w:vertAlign w:val="superscript"/>
        </w:rPr>
        <w:t>st</w:t>
      </w:r>
      <w:r>
        <w:rPr>
          <w:bCs/>
        </w:rPr>
        <w:t xml:space="preserve"> July.</w:t>
      </w:r>
    </w:p>
    <w:p w14:paraId="10BEEF63" w14:textId="252BB1CC" w:rsidR="001563E5" w:rsidRDefault="00400CBA" w:rsidP="00400CBA">
      <w:pPr>
        <w:pStyle w:val="Standard"/>
        <w:suppressAutoHyphens w:val="0"/>
        <w:ind w:left="720" w:firstLine="720"/>
        <w:textAlignment w:val="auto"/>
        <w:rPr>
          <w:rFonts w:hint="eastAsia"/>
          <w:bCs/>
        </w:rPr>
      </w:pPr>
      <w:r>
        <w:rPr>
          <w:bCs/>
        </w:rPr>
        <w:t xml:space="preserve">There were </w:t>
      </w:r>
      <w:r w:rsidR="00ED1920">
        <w:rPr>
          <w:bCs/>
        </w:rPr>
        <w:t>no</w:t>
      </w:r>
      <w:r w:rsidR="000339FA">
        <w:rPr>
          <w:bCs/>
        </w:rPr>
        <w:t xml:space="preserve"> </w:t>
      </w:r>
      <w:r>
        <w:rPr>
          <w:bCs/>
        </w:rPr>
        <w:t>anniversaries to celebrate.</w:t>
      </w:r>
    </w:p>
    <w:p w14:paraId="52694634" w14:textId="4CE1632C" w:rsidR="00400CBA" w:rsidRDefault="00400CBA" w:rsidP="00400CBA">
      <w:pPr>
        <w:pStyle w:val="Standard"/>
        <w:suppressAutoHyphens w:val="0"/>
        <w:ind w:left="1440"/>
        <w:textAlignment w:val="auto"/>
        <w:rPr>
          <w:rFonts w:hint="eastAsia"/>
          <w:bCs/>
        </w:rPr>
      </w:pPr>
      <w:r>
        <w:rPr>
          <w:bCs/>
        </w:rPr>
        <w:t xml:space="preserve">He told members of several events that had occurred on this day in history and finished with some </w:t>
      </w:r>
      <w:r w:rsidR="000339FA">
        <w:rPr>
          <w:bCs/>
        </w:rPr>
        <w:t>one-liner jokes.</w:t>
      </w:r>
    </w:p>
    <w:p w14:paraId="53749857" w14:textId="77777777" w:rsidR="001D3CF6" w:rsidRDefault="001D3CF6" w:rsidP="00400CBA">
      <w:pPr>
        <w:pStyle w:val="Standard"/>
        <w:suppressAutoHyphens w:val="0"/>
        <w:ind w:left="1440"/>
        <w:textAlignment w:val="auto"/>
        <w:rPr>
          <w:rFonts w:hint="eastAsia"/>
          <w:bCs/>
        </w:rPr>
      </w:pPr>
    </w:p>
    <w:p w14:paraId="03F428CD" w14:textId="77777777" w:rsidR="00C47C17" w:rsidRDefault="00C47C17" w:rsidP="00C47C17">
      <w:pPr>
        <w:pStyle w:val="Standard"/>
        <w:suppressAutoHyphens w:val="0"/>
        <w:ind w:left="1440"/>
        <w:textAlignment w:val="auto"/>
        <w:rPr>
          <w:rFonts w:hint="eastAsia"/>
        </w:rPr>
      </w:pPr>
    </w:p>
    <w:p w14:paraId="38B6EA79" w14:textId="140D9110" w:rsidR="000828DA" w:rsidRDefault="000828DA" w:rsidP="000828DA">
      <w:pPr>
        <w:pStyle w:val="Standard"/>
        <w:rPr>
          <w:rFonts w:hint="eastAsia"/>
        </w:rPr>
      </w:pPr>
      <w:r>
        <w:rPr>
          <w:b/>
          <w:bCs/>
        </w:rPr>
        <w:t xml:space="preserve">Next Meeting: </w:t>
      </w:r>
      <w:r w:rsidR="00DB6C01">
        <w:t>The</w:t>
      </w:r>
      <w:r w:rsidR="00FE37E4">
        <w:t xml:space="preserve"> next meeting will be held</w:t>
      </w:r>
      <w:r w:rsidR="00DB6C01">
        <w:t xml:space="preserve"> on the </w:t>
      </w:r>
      <w:r w:rsidR="00ED1920">
        <w:t>11</w:t>
      </w:r>
      <w:r w:rsidR="00ED1920" w:rsidRPr="00ED1920">
        <w:rPr>
          <w:vertAlign w:val="superscript"/>
        </w:rPr>
        <w:t>th</w:t>
      </w:r>
      <w:r w:rsidR="00ED1920">
        <w:t xml:space="preserve"> August</w:t>
      </w:r>
      <w:r w:rsidR="007C0F64">
        <w:t xml:space="preserve"> 2026</w:t>
      </w:r>
      <w:r w:rsidR="00FE37E4">
        <w:t>.</w:t>
      </w:r>
    </w:p>
    <w:p w14:paraId="5C4DEC43" w14:textId="77777777" w:rsidR="000828DA" w:rsidRDefault="000828DA" w:rsidP="000828DA">
      <w:pPr>
        <w:pStyle w:val="Standard"/>
        <w:rPr>
          <w:rFonts w:hint="eastAsia"/>
          <w:b/>
          <w:bCs/>
        </w:rPr>
      </w:pPr>
    </w:p>
    <w:p w14:paraId="19904692" w14:textId="77777777" w:rsidR="00844546" w:rsidRDefault="00844546" w:rsidP="000828DA">
      <w:pPr>
        <w:pStyle w:val="Standard"/>
        <w:rPr>
          <w:rFonts w:hint="eastAsia"/>
          <w:b/>
          <w:bCs/>
        </w:rPr>
      </w:pPr>
    </w:p>
    <w:p w14:paraId="28528449" w14:textId="00A9A869" w:rsidR="00844546" w:rsidRDefault="00844546" w:rsidP="00844546">
      <w:pPr>
        <w:pStyle w:val="Standard"/>
        <w:suppressAutoHyphens w:val="0"/>
        <w:textAlignment w:val="auto"/>
        <w:rPr>
          <w:rFonts w:hint="eastAsia"/>
        </w:rPr>
      </w:pPr>
      <w:r>
        <w:rPr>
          <w:b/>
          <w:bCs/>
        </w:rPr>
        <w:t xml:space="preserve">Next Speaker: </w:t>
      </w:r>
      <w:r>
        <w:t xml:space="preserve">John Jones – “Why Small Modular Reactors? - the Shortcomings of Power </w:t>
      </w:r>
    </w:p>
    <w:p w14:paraId="303E0246" w14:textId="55DD5D56" w:rsidR="00844546" w:rsidRDefault="00844546" w:rsidP="00844546">
      <w:pPr>
        <w:pStyle w:val="Standard"/>
        <w:suppressAutoHyphens w:val="0"/>
        <w:ind w:left="1440"/>
        <w:textAlignment w:val="auto"/>
        <w:rPr>
          <w:rFonts w:hint="eastAsia"/>
          <w:bCs/>
        </w:rPr>
      </w:pPr>
      <w:r>
        <w:t>Generation”</w:t>
      </w:r>
    </w:p>
    <w:p w14:paraId="6A523FF7" w14:textId="77777777" w:rsidR="00844546" w:rsidRDefault="00844546" w:rsidP="000828DA">
      <w:pPr>
        <w:pStyle w:val="Standard"/>
        <w:rPr>
          <w:rFonts w:hint="eastAsia"/>
          <w:b/>
          <w:bCs/>
        </w:rPr>
      </w:pPr>
    </w:p>
    <w:p w14:paraId="1AF00700" w14:textId="77777777" w:rsidR="00844546" w:rsidRDefault="00844546" w:rsidP="000828DA">
      <w:pPr>
        <w:pStyle w:val="Standard"/>
        <w:rPr>
          <w:rFonts w:hint="eastAsia"/>
          <w:b/>
          <w:bCs/>
        </w:rPr>
      </w:pPr>
    </w:p>
    <w:p w14:paraId="69D6F2FC" w14:textId="77777777" w:rsidR="00844546" w:rsidRDefault="00844546" w:rsidP="000828DA">
      <w:pPr>
        <w:pStyle w:val="Standard"/>
        <w:rPr>
          <w:rFonts w:hint="eastAsia"/>
          <w:b/>
          <w:bCs/>
        </w:rPr>
      </w:pPr>
    </w:p>
    <w:p w14:paraId="5BB5CA8B" w14:textId="77777777" w:rsidR="00844546" w:rsidRDefault="00844546" w:rsidP="000828DA">
      <w:pPr>
        <w:pStyle w:val="Standard"/>
        <w:rPr>
          <w:rFonts w:hint="eastAsia"/>
          <w:b/>
          <w:bCs/>
        </w:rPr>
      </w:pPr>
    </w:p>
    <w:p w14:paraId="565AC3CE" w14:textId="77777777" w:rsidR="000135E9" w:rsidRDefault="000135E9" w:rsidP="00EE7302">
      <w:pPr>
        <w:rPr>
          <w:sz w:val="28"/>
          <w:szCs w:val="28"/>
        </w:rPr>
      </w:pPr>
    </w:p>
    <w:p w14:paraId="4361D3B8" w14:textId="77777777" w:rsidR="000135E9" w:rsidRDefault="000135E9" w:rsidP="00EE7302">
      <w:pPr>
        <w:rPr>
          <w:sz w:val="28"/>
          <w:szCs w:val="28"/>
        </w:rPr>
      </w:pPr>
    </w:p>
    <w:p w14:paraId="5BCA6301" w14:textId="73168E66" w:rsidR="00336BF9" w:rsidDel="00DA453E" w:rsidRDefault="00B83A19" w:rsidP="00EE7302">
      <w:pPr>
        <w:rPr>
          <w:del w:id="2" w:author="Nigel Johnson" w:date="2026-06-24T22:05:00Z" w16du:dateUtc="2026-06-24T21:05:00Z"/>
          <w:sz w:val="28"/>
          <w:szCs w:val="28"/>
        </w:rPr>
      </w:pPr>
      <w:r>
        <w:rPr>
          <w:sz w:val="28"/>
          <w:szCs w:val="28"/>
        </w:rPr>
        <w:t>Signed: ………………………..</w:t>
      </w:r>
      <w:r>
        <w:rPr>
          <w:sz w:val="28"/>
          <w:szCs w:val="28"/>
        </w:rPr>
        <w:tab/>
      </w:r>
      <w:r>
        <w:rPr>
          <w:sz w:val="28"/>
          <w:szCs w:val="28"/>
        </w:rPr>
        <w:tab/>
      </w:r>
      <w:r>
        <w:rPr>
          <w:sz w:val="28"/>
          <w:szCs w:val="28"/>
        </w:rPr>
        <w:tab/>
      </w:r>
      <w:r>
        <w:rPr>
          <w:sz w:val="28"/>
          <w:szCs w:val="28"/>
        </w:rPr>
        <w:tab/>
      </w:r>
      <w:r>
        <w:rPr>
          <w:sz w:val="28"/>
          <w:szCs w:val="28"/>
        </w:rPr>
        <w:tab/>
        <w:t>Date: ………………</w:t>
      </w:r>
      <w:del w:id="3" w:author="Nigel Johnson" w:date="2026-06-24T22:05:00Z" w16du:dateUtc="2026-06-24T21:05:00Z">
        <w:r w:rsidDel="00DA453E">
          <w:rPr>
            <w:sz w:val="28"/>
            <w:szCs w:val="28"/>
          </w:rPr>
          <w:delText>.</w:delText>
        </w:r>
      </w:del>
    </w:p>
    <w:p w14:paraId="6E7791D2" w14:textId="6B6376B8" w:rsidR="0003016B" w:rsidRPr="00D20B76" w:rsidRDefault="0003016B" w:rsidP="00DA453E">
      <w:pPr>
        <w:rPr>
          <w:sz w:val="28"/>
          <w:szCs w:val="28"/>
        </w:rPr>
      </w:pPr>
    </w:p>
    <w:sectPr w:rsidR="0003016B" w:rsidRPr="00D20B76" w:rsidSect="00181E2F">
      <w:pgSz w:w="11906" w:h="16838"/>
      <w:pgMar w:top="858" w:right="1134" w:bottom="565"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85C5" w14:textId="77777777" w:rsidR="00367C93" w:rsidRDefault="00367C93">
      <w:r>
        <w:separator/>
      </w:r>
    </w:p>
  </w:endnote>
  <w:endnote w:type="continuationSeparator" w:id="0">
    <w:p w14:paraId="23D2F3CB" w14:textId="77777777" w:rsidR="00367C93" w:rsidRDefault="0036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84F0E" w14:textId="77777777" w:rsidR="00367C93" w:rsidRDefault="00367C93">
      <w:r>
        <w:rPr>
          <w:color w:val="000000"/>
        </w:rPr>
        <w:separator/>
      </w:r>
    </w:p>
  </w:footnote>
  <w:footnote w:type="continuationSeparator" w:id="0">
    <w:p w14:paraId="5D4EDB0E" w14:textId="77777777" w:rsidR="00367C93" w:rsidRDefault="00367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673B"/>
    <w:multiLevelType w:val="hybridMultilevel"/>
    <w:tmpl w:val="2152CD1C"/>
    <w:lvl w:ilvl="0" w:tplc="230E1874">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84992"/>
    <w:multiLevelType w:val="hybridMultilevel"/>
    <w:tmpl w:val="BC023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05587"/>
    <w:multiLevelType w:val="hybridMultilevel"/>
    <w:tmpl w:val="A2C87950"/>
    <w:lvl w:ilvl="0" w:tplc="5EDA3E62">
      <w:start w:val="1"/>
      <w:numFmt w:val="decimal"/>
      <w:lvlText w:val="%1."/>
      <w:lvlJc w:val="left"/>
      <w:pPr>
        <w:ind w:left="785" w:hanging="360"/>
      </w:pPr>
      <w:rPr>
        <w:b/>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2107267411">
    <w:abstractNumId w:val="1"/>
  </w:num>
  <w:num w:numId="2" w16cid:durableId="1714697195">
    <w:abstractNumId w:val="0"/>
  </w:num>
  <w:num w:numId="3" w16cid:durableId="13442832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gel Johnson">
    <w15:presenceInfo w15:providerId="Windows Live" w15:userId="d8176e2b59ddd8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O0MDMzNAIyLc0sTJR0lIJTi4sz8/NACgxrAYR3V40sAAAA"/>
  </w:docVars>
  <w:rsids>
    <w:rsidRoot w:val="006275BF"/>
    <w:rsid w:val="00000C91"/>
    <w:rsid w:val="0000465B"/>
    <w:rsid w:val="000135E9"/>
    <w:rsid w:val="00013DA0"/>
    <w:rsid w:val="00020F82"/>
    <w:rsid w:val="000213C3"/>
    <w:rsid w:val="00024180"/>
    <w:rsid w:val="00025D14"/>
    <w:rsid w:val="00026B4C"/>
    <w:rsid w:val="0003016B"/>
    <w:rsid w:val="000312D5"/>
    <w:rsid w:val="000339FA"/>
    <w:rsid w:val="00034D6A"/>
    <w:rsid w:val="00035A45"/>
    <w:rsid w:val="00040206"/>
    <w:rsid w:val="000405ED"/>
    <w:rsid w:val="00046320"/>
    <w:rsid w:val="000521F1"/>
    <w:rsid w:val="000531C4"/>
    <w:rsid w:val="00054F25"/>
    <w:rsid w:val="000562A6"/>
    <w:rsid w:val="00060F1F"/>
    <w:rsid w:val="00061AC4"/>
    <w:rsid w:val="0006278A"/>
    <w:rsid w:val="00065CE0"/>
    <w:rsid w:val="000701FF"/>
    <w:rsid w:val="000704CC"/>
    <w:rsid w:val="00071394"/>
    <w:rsid w:val="000714D5"/>
    <w:rsid w:val="000756E2"/>
    <w:rsid w:val="000772C2"/>
    <w:rsid w:val="00077C7E"/>
    <w:rsid w:val="00080325"/>
    <w:rsid w:val="000813A0"/>
    <w:rsid w:val="0008144D"/>
    <w:rsid w:val="00081ED8"/>
    <w:rsid w:val="000828DA"/>
    <w:rsid w:val="00083B00"/>
    <w:rsid w:val="0008581E"/>
    <w:rsid w:val="00092347"/>
    <w:rsid w:val="00093A77"/>
    <w:rsid w:val="00093D0D"/>
    <w:rsid w:val="00094C40"/>
    <w:rsid w:val="000971CD"/>
    <w:rsid w:val="000A1DFE"/>
    <w:rsid w:val="000A5B43"/>
    <w:rsid w:val="000A776B"/>
    <w:rsid w:val="000B05F2"/>
    <w:rsid w:val="000B239B"/>
    <w:rsid w:val="000B3B04"/>
    <w:rsid w:val="000B4882"/>
    <w:rsid w:val="000B6860"/>
    <w:rsid w:val="000C0893"/>
    <w:rsid w:val="000C3D94"/>
    <w:rsid w:val="000C5749"/>
    <w:rsid w:val="000C5F01"/>
    <w:rsid w:val="000C6216"/>
    <w:rsid w:val="000C7F51"/>
    <w:rsid w:val="000D0264"/>
    <w:rsid w:val="000D23B5"/>
    <w:rsid w:val="000E0226"/>
    <w:rsid w:val="000E043F"/>
    <w:rsid w:val="000E4345"/>
    <w:rsid w:val="000E4941"/>
    <w:rsid w:val="000E5B7A"/>
    <w:rsid w:val="000F0D8C"/>
    <w:rsid w:val="000F53C9"/>
    <w:rsid w:val="000F6CE3"/>
    <w:rsid w:val="000F7653"/>
    <w:rsid w:val="00102465"/>
    <w:rsid w:val="001061FE"/>
    <w:rsid w:val="001126DC"/>
    <w:rsid w:val="00112C30"/>
    <w:rsid w:val="0011341E"/>
    <w:rsid w:val="001162AD"/>
    <w:rsid w:val="00116467"/>
    <w:rsid w:val="001173BD"/>
    <w:rsid w:val="00117920"/>
    <w:rsid w:val="0012211A"/>
    <w:rsid w:val="00124D7F"/>
    <w:rsid w:val="001275CE"/>
    <w:rsid w:val="00127AD9"/>
    <w:rsid w:val="00127CB5"/>
    <w:rsid w:val="001357F7"/>
    <w:rsid w:val="001366C2"/>
    <w:rsid w:val="00142135"/>
    <w:rsid w:val="00142A55"/>
    <w:rsid w:val="0015084A"/>
    <w:rsid w:val="00151503"/>
    <w:rsid w:val="0015329C"/>
    <w:rsid w:val="001563E5"/>
    <w:rsid w:val="00160A07"/>
    <w:rsid w:val="00163A99"/>
    <w:rsid w:val="00164AA6"/>
    <w:rsid w:val="00165806"/>
    <w:rsid w:val="00173A12"/>
    <w:rsid w:val="00177C62"/>
    <w:rsid w:val="00181E2F"/>
    <w:rsid w:val="001823E7"/>
    <w:rsid w:val="00185A29"/>
    <w:rsid w:val="0018756F"/>
    <w:rsid w:val="00192E4A"/>
    <w:rsid w:val="001938EA"/>
    <w:rsid w:val="00194138"/>
    <w:rsid w:val="00195CED"/>
    <w:rsid w:val="00197795"/>
    <w:rsid w:val="001A5D15"/>
    <w:rsid w:val="001A7C46"/>
    <w:rsid w:val="001B6272"/>
    <w:rsid w:val="001C3A98"/>
    <w:rsid w:val="001C3D47"/>
    <w:rsid w:val="001C43C2"/>
    <w:rsid w:val="001C653B"/>
    <w:rsid w:val="001C70E1"/>
    <w:rsid w:val="001C7E4E"/>
    <w:rsid w:val="001D0076"/>
    <w:rsid w:val="001D0574"/>
    <w:rsid w:val="001D0865"/>
    <w:rsid w:val="001D329C"/>
    <w:rsid w:val="001D36FD"/>
    <w:rsid w:val="001D3CF6"/>
    <w:rsid w:val="001D4281"/>
    <w:rsid w:val="001D5264"/>
    <w:rsid w:val="001D7149"/>
    <w:rsid w:val="001F1AF0"/>
    <w:rsid w:val="001F3137"/>
    <w:rsid w:val="001F316A"/>
    <w:rsid w:val="001F431E"/>
    <w:rsid w:val="001F59B6"/>
    <w:rsid w:val="001F627E"/>
    <w:rsid w:val="001F7277"/>
    <w:rsid w:val="001F7939"/>
    <w:rsid w:val="00202A34"/>
    <w:rsid w:val="00202B0C"/>
    <w:rsid w:val="00202C79"/>
    <w:rsid w:val="00205988"/>
    <w:rsid w:val="00212028"/>
    <w:rsid w:val="00215D20"/>
    <w:rsid w:val="0022050D"/>
    <w:rsid w:val="00225FCB"/>
    <w:rsid w:val="002261B7"/>
    <w:rsid w:val="002324D1"/>
    <w:rsid w:val="002340F5"/>
    <w:rsid w:val="002427A5"/>
    <w:rsid w:val="002461E0"/>
    <w:rsid w:val="00247968"/>
    <w:rsid w:val="00252A0B"/>
    <w:rsid w:val="00252A8E"/>
    <w:rsid w:val="0025314C"/>
    <w:rsid w:val="0026138F"/>
    <w:rsid w:val="0026333A"/>
    <w:rsid w:val="0026757E"/>
    <w:rsid w:val="002702C6"/>
    <w:rsid w:val="002718FE"/>
    <w:rsid w:val="00272B4B"/>
    <w:rsid w:val="002737ED"/>
    <w:rsid w:val="00276EFC"/>
    <w:rsid w:val="00281ACF"/>
    <w:rsid w:val="002864C2"/>
    <w:rsid w:val="0029060D"/>
    <w:rsid w:val="00290EBE"/>
    <w:rsid w:val="00291BCC"/>
    <w:rsid w:val="00295301"/>
    <w:rsid w:val="002A217A"/>
    <w:rsid w:val="002B0872"/>
    <w:rsid w:val="002B4FB4"/>
    <w:rsid w:val="002C004A"/>
    <w:rsid w:val="002C33D3"/>
    <w:rsid w:val="002C3FFB"/>
    <w:rsid w:val="002C4766"/>
    <w:rsid w:val="002C5F9C"/>
    <w:rsid w:val="002D18E5"/>
    <w:rsid w:val="002D4129"/>
    <w:rsid w:val="002D4657"/>
    <w:rsid w:val="002D7063"/>
    <w:rsid w:val="002D7E13"/>
    <w:rsid w:val="002E0620"/>
    <w:rsid w:val="002E34F6"/>
    <w:rsid w:val="002E47CF"/>
    <w:rsid w:val="002E5D8C"/>
    <w:rsid w:val="002E6BAB"/>
    <w:rsid w:val="002E7653"/>
    <w:rsid w:val="002F1446"/>
    <w:rsid w:val="00300F2F"/>
    <w:rsid w:val="00301468"/>
    <w:rsid w:val="003016AC"/>
    <w:rsid w:val="00302C47"/>
    <w:rsid w:val="00303FC5"/>
    <w:rsid w:val="00311F1D"/>
    <w:rsid w:val="00312C36"/>
    <w:rsid w:val="00313C45"/>
    <w:rsid w:val="0032137F"/>
    <w:rsid w:val="00323634"/>
    <w:rsid w:val="00323C21"/>
    <w:rsid w:val="0032787F"/>
    <w:rsid w:val="00333EA6"/>
    <w:rsid w:val="0033455B"/>
    <w:rsid w:val="003349C7"/>
    <w:rsid w:val="00336BF9"/>
    <w:rsid w:val="003377B0"/>
    <w:rsid w:val="003377D3"/>
    <w:rsid w:val="003415AA"/>
    <w:rsid w:val="003450C9"/>
    <w:rsid w:val="00351B0D"/>
    <w:rsid w:val="0035355F"/>
    <w:rsid w:val="00353573"/>
    <w:rsid w:val="0035417C"/>
    <w:rsid w:val="0035513D"/>
    <w:rsid w:val="0035558F"/>
    <w:rsid w:val="003577B9"/>
    <w:rsid w:val="00360D04"/>
    <w:rsid w:val="003632B3"/>
    <w:rsid w:val="00365A86"/>
    <w:rsid w:val="00367C93"/>
    <w:rsid w:val="00376170"/>
    <w:rsid w:val="0038124C"/>
    <w:rsid w:val="0038225B"/>
    <w:rsid w:val="00383C69"/>
    <w:rsid w:val="003840EC"/>
    <w:rsid w:val="003846A6"/>
    <w:rsid w:val="003869F7"/>
    <w:rsid w:val="00386FC1"/>
    <w:rsid w:val="003914EE"/>
    <w:rsid w:val="003947CD"/>
    <w:rsid w:val="00396869"/>
    <w:rsid w:val="003A00A8"/>
    <w:rsid w:val="003A1BD0"/>
    <w:rsid w:val="003A342F"/>
    <w:rsid w:val="003A4EAC"/>
    <w:rsid w:val="003A75E1"/>
    <w:rsid w:val="003B1B64"/>
    <w:rsid w:val="003B20BB"/>
    <w:rsid w:val="003B2B93"/>
    <w:rsid w:val="003B406C"/>
    <w:rsid w:val="003B57F9"/>
    <w:rsid w:val="003B5E55"/>
    <w:rsid w:val="003C0598"/>
    <w:rsid w:val="003C1781"/>
    <w:rsid w:val="003C2BBF"/>
    <w:rsid w:val="003C53AF"/>
    <w:rsid w:val="003D4E2F"/>
    <w:rsid w:val="003D5F1B"/>
    <w:rsid w:val="003D6F89"/>
    <w:rsid w:val="003D740D"/>
    <w:rsid w:val="003E4736"/>
    <w:rsid w:val="003E492B"/>
    <w:rsid w:val="003E4F30"/>
    <w:rsid w:val="003F04CF"/>
    <w:rsid w:val="003F161E"/>
    <w:rsid w:val="003F32FA"/>
    <w:rsid w:val="003F52A6"/>
    <w:rsid w:val="003F60A4"/>
    <w:rsid w:val="00400CBA"/>
    <w:rsid w:val="0040263B"/>
    <w:rsid w:val="004064C2"/>
    <w:rsid w:val="004112CD"/>
    <w:rsid w:val="0041536B"/>
    <w:rsid w:val="004200B9"/>
    <w:rsid w:val="004206DE"/>
    <w:rsid w:val="004240E8"/>
    <w:rsid w:val="00425EDB"/>
    <w:rsid w:val="00426F2B"/>
    <w:rsid w:val="0043064F"/>
    <w:rsid w:val="00431A5F"/>
    <w:rsid w:val="00433EA3"/>
    <w:rsid w:val="00436C48"/>
    <w:rsid w:val="00437972"/>
    <w:rsid w:val="00441089"/>
    <w:rsid w:val="00442A4E"/>
    <w:rsid w:val="004519E3"/>
    <w:rsid w:val="00452850"/>
    <w:rsid w:val="004531A4"/>
    <w:rsid w:val="00453D52"/>
    <w:rsid w:val="0045461C"/>
    <w:rsid w:val="00462FAA"/>
    <w:rsid w:val="00467151"/>
    <w:rsid w:val="004733F4"/>
    <w:rsid w:val="00475654"/>
    <w:rsid w:val="00482B29"/>
    <w:rsid w:val="00484973"/>
    <w:rsid w:val="004A232B"/>
    <w:rsid w:val="004A2D79"/>
    <w:rsid w:val="004A336F"/>
    <w:rsid w:val="004A5BF9"/>
    <w:rsid w:val="004A619F"/>
    <w:rsid w:val="004A6307"/>
    <w:rsid w:val="004B254A"/>
    <w:rsid w:val="004B29BC"/>
    <w:rsid w:val="004B5E89"/>
    <w:rsid w:val="004B7BF8"/>
    <w:rsid w:val="004D0054"/>
    <w:rsid w:val="004D005B"/>
    <w:rsid w:val="004D0363"/>
    <w:rsid w:val="004D0EB9"/>
    <w:rsid w:val="004D116C"/>
    <w:rsid w:val="004D1ADD"/>
    <w:rsid w:val="004D3002"/>
    <w:rsid w:val="004D476F"/>
    <w:rsid w:val="004D7BAB"/>
    <w:rsid w:val="004E48AD"/>
    <w:rsid w:val="004E6D5A"/>
    <w:rsid w:val="004E7568"/>
    <w:rsid w:val="004F5A9C"/>
    <w:rsid w:val="004F5B9D"/>
    <w:rsid w:val="004F7553"/>
    <w:rsid w:val="004F7C7C"/>
    <w:rsid w:val="00500523"/>
    <w:rsid w:val="00507FFD"/>
    <w:rsid w:val="00516934"/>
    <w:rsid w:val="00522C9E"/>
    <w:rsid w:val="00524F39"/>
    <w:rsid w:val="005261F6"/>
    <w:rsid w:val="00526A8F"/>
    <w:rsid w:val="0053101E"/>
    <w:rsid w:val="005312BF"/>
    <w:rsid w:val="005328EF"/>
    <w:rsid w:val="0054110E"/>
    <w:rsid w:val="00545CF8"/>
    <w:rsid w:val="00545EA3"/>
    <w:rsid w:val="00552727"/>
    <w:rsid w:val="00554608"/>
    <w:rsid w:val="005559A4"/>
    <w:rsid w:val="00555E4F"/>
    <w:rsid w:val="0056025E"/>
    <w:rsid w:val="005641FD"/>
    <w:rsid w:val="00564950"/>
    <w:rsid w:val="005662E8"/>
    <w:rsid w:val="005756A6"/>
    <w:rsid w:val="005774FB"/>
    <w:rsid w:val="005801C7"/>
    <w:rsid w:val="00583292"/>
    <w:rsid w:val="00585137"/>
    <w:rsid w:val="00591619"/>
    <w:rsid w:val="00596102"/>
    <w:rsid w:val="00597252"/>
    <w:rsid w:val="00597A68"/>
    <w:rsid w:val="005A6850"/>
    <w:rsid w:val="005A74F7"/>
    <w:rsid w:val="005B09B6"/>
    <w:rsid w:val="005B0E7F"/>
    <w:rsid w:val="005B1A1F"/>
    <w:rsid w:val="005B28DB"/>
    <w:rsid w:val="005B5DD3"/>
    <w:rsid w:val="005B6A99"/>
    <w:rsid w:val="005B6B9E"/>
    <w:rsid w:val="005C2338"/>
    <w:rsid w:val="005C59CB"/>
    <w:rsid w:val="005D7623"/>
    <w:rsid w:val="005D77F8"/>
    <w:rsid w:val="005E48DC"/>
    <w:rsid w:val="005E5A51"/>
    <w:rsid w:val="005F27F6"/>
    <w:rsid w:val="005F3176"/>
    <w:rsid w:val="00602B90"/>
    <w:rsid w:val="00603CF5"/>
    <w:rsid w:val="00606FDC"/>
    <w:rsid w:val="006116F1"/>
    <w:rsid w:val="006117B9"/>
    <w:rsid w:val="00622805"/>
    <w:rsid w:val="00622A7F"/>
    <w:rsid w:val="006247D7"/>
    <w:rsid w:val="00624950"/>
    <w:rsid w:val="006270EC"/>
    <w:rsid w:val="006275BF"/>
    <w:rsid w:val="0063067D"/>
    <w:rsid w:val="006315EB"/>
    <w:rsid w:val="00632839"/>
    <w:rsid w:val="00632C3E"/>
    <w:rsid w:val="00634333"/>
    <w:rsid w:val="006359EB"/>
    <w:rsid w:val="0064082C"/>
    <w:rsid w:val="00641F8F"/>
    <w:rsid w:val="00646D02"/>
    <w:rsid w:val="00647B30"/>
    <w:rsid w:val="00650357"/>
    <w:rsid w:val="00653E5F"/>
    <w:rsid w:val="00655B87"/>
    <w:rsid w:val="006620A5"/>
    <w:rsid w:val="00662BFA"/>
    <w:rsid w:val="00663381"/>
    <w:rsid w:val="006675B9"/>
    <w:rsid w:val="00680164"/>
    <w:rsid w:val="00681C8F"/>
    <w:rsid w:val="006829BF"/>
    <w:rsid w:val="0068750F"/>
    <w:rsid w:val="00691F7B"/>
    <w:rsid w:val="006A0C2B"/>
    <w:rsid w:val="006A2451"/>
    <w:rsid w:val="006A4889"/>
    <w:rsid w:val="006A4BA3"/>
    <w:rsid w:val="006A7B07"/>
    <w:rsid w:val="006B772A"/>
    <w:rsid w:val="006C0CF9"/>
    <w:rsid w:val="006C1804"/>
    <w:rsid w:val="006C1EF7"/>
    <w:rsid w:val="006C29F9"/>
    <w:rsid w:val="006C7F73"/>
    <w:rsid w:val="006D1DE7"/>
    <w:rsid w:val="006D639B"/>
    <w:rsid w:val="006D722B"/>
    <w:rsid w:val="006E06F0"/>
    <w:rsid w:val="006F1062"/>
    <w:rsid w:val="006F2D6C"/>
    <w:rsid w:val="006F65F0"/>
    <w:rsid w:val="006F7765"/>
    <w:rsid w:val="006F7F74"/>
    <w:rsid w:val="00700333"/>
    <w:rsid w:val="00703114"/>
    <w:rsid w:val="00705CBB"/>
    <w:rsid w:val="007121E9"/>
    <w:rsid w:val="00713FB4"/>
    <w:rsid w:val="007145D6"/>
    <w:rsid w:val="00714DF3"/>
    <w:rsid w:val="00715B83"/>
    <w:rsid w:val="0072366E"/>
    <w:rsid w:val="007236ED"/>
    <w:rsid w:val="00725FC6"/>
    <w:rsid w:val="0072667D"/>
    <w:rsid w:val="0073198F"/>
    <w:rsid w:val="0073555F"/>
    <w:rsid w:val="0073617A"/>
    <w:rsid w:val="00741394"/>
    <w:rsid w:val="00742D8F"/>
    <w:rsid w:val="00743845"/>
    <w:rsid w:val="007444EA"/>
    <w:rsid w:val="007446B4"/>
    <w:rsid w:val="007462CD"/>
    <w:rsid w:val="007464CC"/>
    <w:rsid w:val="00747282"/>
    <w:rsid w:val="0074739B"/>
    <w:rsid w:val="00747641"/>
    <w:rsid w:val="00752C15"/>
    <w:rsid w:val="007549B5"/>
    <w:rsid w:val="00763EBC"/>
    <w:rsid w:val="0076544B"/>
    <w:rsid w:val="007654C2"/>
    <w:rsid w:val="0076564D"/>
    <w:rsid w:val="00770A38"/>
    <w:rsid w:val="00770FEF"/>
    <w:rsid w:val="0077648E"/>
    <w:rsid w:val="00777BC4"/>
    <w:rsid w:val="00777EA8"/>
    <w:rsid w:val="00781C51"/>
    <w:rsid w:val="007874D6"/>
    <w:rsid w:val="00787D08"/>
    <w:rsid w:val="00787EB4"/>
    <w:rsid w:val="00792BEA"/>
    <w:rsid w:val="00793638"/>
    <w:rsid w:val="007949C4"/>
    <w:rsid w:val="00795CFF"/>
    <w:rsid w:val="00795F05"/>
    <w:rsid w:val="00796271"/>
    <w:rsid w:val="00797990"/>
    <w:rsid w:val="007A10D9"/>
    <w:rsid w:val="007A24B6"/>
    <w:rsid w:val="007A5C51"/>
    <w:rsid w:val="007B01A5"/>
    <w:rsid w:val="007B1318"/>
    <w:rsid w:val="007B1D40"/>
    <w:rsid w:val="007B2519"/>
    <w:rsid w:val="007B34AD"/>
    <w:rsid w:val="007B5D0B"/>
    <w:rsid w:val="007B5D26"/>
    <w:rsid w:val="007B5FC9"/>
    <w:rsid w:val="007C0F64"/>
    <w:rsid w:val="007C200D"/>
    <w:rsid w:val="007C3978"/>
    <w:rsid w:val="007C3ADD"/>
    <w:rsid w:val="007C3DEB"/>
    <w:rsid w:val="007C48D0"/>
    <w:rsid w:val="007D7B33"/>
    <w:rsid w:val="007E09C1"/>
    <w:rsid w:val="007F22C6"/>
    <w:rsid w:val="007F545A"/>
    <w:rsid w:val="0080556D"/>
    <w:rsid w:val="00805E58"/>
    <w:rsid w:val="0080777A"/>
    <w:rsid w:val="00812294"/>
    <w:rsid w:val="008123B9"/>
    <w:rsid w:val="00812603"/>
    <w:rsid w:val="00813600"/>
    <w:rsid w:val="008153FE"/>
    <w:rsid w:val="00815571"/>
    <w:rsid w:val="00821E23"/>
    <w:rsid w:val="0082232A"/>
    <w:rsid w:val="00823064"/>
    <w:rsid w:val="00826A93"/>
    <w:rsid w:val="00830A96"/>
    <w:rsid w:val="008317B0"/>
    <w:rsid w:val="008337FC"/>
    <w:rsid w:val="0084095C"/>
    <w:rsid w:val="008417D7"/>
    <w:rsid w:val="00844546"/>
    <w:rsid w:val="00847899"/>
    <w:rsid w:val="008510AB"/>
    <w:rsid w:val="008537C3"/>
    <w:rsid w:val="0085468E"/>
    <w:rsid w:val="0085538E"/>
    <w:rsid w:val="00861A76"/>
    <w:rsid w:val="0087174B"/>
    <w:rsid w:val="0087207E"/>
    <w:rsid w:val="0087333C"/>
    <w:rsid w:val="00873BD2"/>
    <w:rsid w:val="0087659A"/>
    <w:rsid w:val="00876783"/>
    <w:rsid w:val="008824FF"/>
    <w:rsid w:val="0088720F"/>
    <w:rsid w:val="00887FC0"/>
    <w:rsid w:val="0089359C"/>
    <w:rsid w:val="00895F96"/>
    <w:rsid w:val="0089713F"/>
    <w:rsid w:val="00897696"/>
    <w:rsid w:val="0089787D"/>
    <w:rsid w:val="008A0311"/>
    <w:rsid w:val="008A1692"/>
    <w:rsid w:val="008A3DE7"/>
    <w:rsid w:val="008A6B4D"/>
    <w:rsid w:val="008A74E8"/>
    <w:rsid w:val="008B02D1"/>
    <w:rsid w:val="008B1619"/>
    <w:rsid w:val="008B33B8"/>
    <w:rsid w:val="008C23E4"/>
    <w:rsid w:val="008C3174"/>
    <w:rsid w:val="008C4344"/>
    <w:rsid w:val="008C5497"/>
    <w:rsid w:val="008C69BB"/>
    <w:rsid w:val="008D4423"/>
    <w:rsid w:val="008D5C2D"/>
    <w:rsid w:val="008D5DFB"/>
    <w:rsid w:val="008D74F2"/>
    <w:rsid w:val="008E6343"/>
    <w:rsid w:val="008F568D"/>
    <w:rsid w:val="00902338"/>
    <w:rsid w:val="00903049"/>
    <w:rsid w:val="00905B6D"/>
    <w:rsid w:val="00907D97"/>
    <w:rsid w:val="0091400F"/>
    <w:rsid w:val="00915534"/>
    <w:rsid w:val="009206F2"/>
    <w:rsid w:val="00921556"/>
    <w:rsid w:val="0092336B"/>
    <w:rsid w:val="009239DB"/>
    <w:rsid w:val="00926754"/>
    <w:rsid w:val="009300CB"/>
    <w:rsid w:val="009316F8"/>
    <w:rsid w:val="00936BDB"/>
    <w:rsid w:val="0093776F"/>
    <w:rsid w:val="00937822"/>
    <w:rsid w:val="009407B0"/>
    <w:rsid w:val="00940821"/>
    <w:rsid w:val="0094147C"/>
    <w:rsid w:val="00944E9F"/>
    <w:rsid w:val="00944EC3"/>
    <w:rsid w:val="00945237"/>
    <w:rsid w:val="00947573"/>
    <w:rsid w:val="00953CC2"/>
    <w:rsid w:val="00954029"/>
    <w:rsid w:val="009545C2"/>
    <w:rsid w:val="00956DCD"/>
    <w:rsid w:val="00957975"/>
    <w:rsid w:val="00961EB4"/>
    <w:rsid w:val="00961FD2"/>
    <w:rsid w:val="00963A91"/>
    <w:rsid w:val="00964B6C"/>
    <w:rsid w:val="00967D21"/>
    <w:rsid w:val="009703AC"/>
    <w:rsid w:val="00972057"/>
    <w:rsid w:val="009722C5"/>
    <w:rsid w:val="00973344"/>
    <w:rsid w:val="00976ACF"/>
    <w:rsid w:val="009801D6"/>
    <w:rsid w:val="00982740"/>
    <w:rsid w:val="00984EC2"/>
    <w:rsid w:val="00985476"/>
    <w:rsid w:val="0098737B"/>
    <w:rsid w:val="00990C24"/>
    <w:rsid w:val="00995202"/>
    <w:rsid w:val="009A2A99"/>
    <w:rsid w:val="009C049C"/>
    <w:rsid w:val="009C4D04"/>
    <w:rsid w:val="009C6235"/>
    <w:rsid w:val="009D11CB"/>
    <w:rsid w:val="009D2602"/>
    <w:rsid w:val="009D4851"/>
    <w:rsid w:val="009E0F6A"/>
    <w:rsid w:val="009E0FED"/>
    <w:rsid w:val="009E2430"/>
    <w:rsid w:val="009E4007"/>
    <w:rsid w:val="009E515C"/>
    <w:rsid w:val="009E79FA"/>
    <w:rsid w:val="009F356D"/>
    <w:rsid w:val="009F49BE"/>
    <w:rsid w:val="009F508E"/>
    <w:rsid w:val="009F5F95"/>
    <w:rsid w:val="00A01AFF"/>
    <w:rsid w:val="00A020A1"/>
    <w:rsid w:val="00A0231A"/>
    <w:rsid w:val="00A03BF0"/>
    <w:rsid w:val="00A16A7D"/>
    <w:rsid w:val="00A31735"/>
    <w:rsid w:val="00A3488D"/>
    <w:rsid w:val="00A37AF9"/>
    <w:rsid w:val="00A437E9"/>
    <w:rsid w:val="00A455C9"/>
    <w:rsid w:val="00A50583"/>
    <w:rsid w:val="00A55F56"/>
    <w:rsid w:val="00A56401"/>
    <w:rsid w:val="00A56485"/>
    <w:rsid w:val="00A64D57"/>
    <w:rsid w:val="00A71EE3"/>
    <w:rsid w:val="00A7267F"/>
    <w:rsid w:val="00A72EC9"/>
    <w:rsid w:val="00A743F5"/>
    <w:rsid w:val="00A758A9"/>
    <w:rsid w:val="00A760E5"/>
    <w:rsid w:val="00A80FC3"/>
    <w:rsid w:val="00A82E5C"/>
    <w:rsid w:val="00A83082"/>
    <w:rsid w:val="00A835A4"/>
    <w:rsid w:val="00A87B7E"/>
    <w:rsid w:val="00A90EC3"/>
    <w:rsid w:val="00A97AD9"/>
    <w:rsid w:val="00AA4A61"/>
    <w:rsid w:val="00AB2088"/>
    <w:rsid w:val="00AB3CE3"/>
    <w:rsid w:val="00AB7132"/>
    <w:rsid w:val="00AC0CE4"/>
    <w:rsid w:val="00AC178B"/>
    <w:rsid w:val="00AC4F96"/>
    <w:rsid w:val="00AC6E8D"/>
    <w:rsid w:val="00AC76C8"/>
    <w:rsid w:val="00AD251C"/>
    <w:rsid w:val="00AD2B54"/>
    <w:rsid w:val="00AD3776"/>
    <w:rsid w:val="00AD5C55"/>
    <w:rsid w:val="00AE1335"/>
    <w:rsid w:val="00AE38CE"/>
    <w:rsid w:val="00AE53FC"/>
    <w:rsid w:val="00AF6AA5"/>
    <w:rsid w:val="00AF7D6C"/>
    <w:rsid w:val="00B00341"/>
    <w:rsid w:val="00B02FD7"/>
    <w:rsid w:val="00B0326A"/>
    <w:rsid w:val="00B03497"/>
    <w:rsid w:val="00B04293"/>
    <w:rsid w:val="00B0590D"/>
    <w:rsid w:val="00B107F9"/>
    <w:rsid w:val="00B11AAC"/>
    <w:rsid w:val="00B11B54"/>
    <w:rsid w:val="00B12463"/>
    <w:rsid w:val="00B142A8"/>
    <w:rsid w:val="00B2192A"/>
    <w:rsid w:val="00B2402D"/>
    <w:rsid w:val="00B24063"/>
    <w:rsid w:val="00B31A74"/>
    <w:rsid w:val="00B32F53"/>
    <w:rsid w:val="00B346AA"/>
    <w:rsid w:val="00B34E4A"/>
    <w:rsid w:val="00B42E0B"/>
    <w:rsid w:val="00B50733"/>
    <w:rsid w:val="00B51052"/>
    <w:rsid w:val="00B52CEA"/>
    <w:rsid w:val="00B53839"/>
    <w:rsid w:val="00B61ABE"/>
    <w:rsid w:val="00B639CC"/>
    <w:rsid w:val="00B70B48"/>
    <w:rsid w:val="00B76F02"/>
    <w:rsid w:val="00B778D1"/>
    <w:rsid w:val="00B81565"/>
    <w:rsid w:val="00B81950"/>
    <w:rsid w:val="00B828DB"/>
    <w:rsid w:val="00B83A19"/>
    <w:rsid w:val="00B870F4"/>
    <w:rsid w:val="00B9141E"/>
    <w:rsid w:val="00B92316"/>
    <w:rsid w:val="00B95A61"/>
    <w:rsid w:val="00BA09AF"/>
    <w:rsid w:val="00BA2046"/>
    <w:rsid w:val="00BB3CC7"/>
    <w:rsid w:val="00BB680F"/>
    <w:rsid w:val="00BC2F67"/>
    <w:rsid w:val="00BC3002"/>
    <w:rsid w:val="00BC77C1"/>
    <w:rsid w:val="00BD032D"/>
    <w:rsid w:val="00BD07B3"/>
    <w:rsid w:val="00BD3BC7"/>
    <w:rsid w:val="00BD53A8"/>
    <w:rsid w:val="00BD65FC"/>
    <w:rsid w:val="00BD71D0"/>
    <w:rsid w:val="00BD7E7A"/>
    <w:rsid w:val="00BE293D"/>
    <w:rsid w:val="00BE757D"/>
    <w:rsid w:val="00BE7D34"/>
    <w:rsid w:val="00BF0889"/>
    <w:rsid w:val="00BF0BF4"/>
    <w:rsid w:val="00BF4351"/>
    <w:rsid w:val="00BF7274"/>
    <w:rsid w:val="00C001DF"/>
    <w:rsid w:val="00C01454"/>
    <w:rsid w:val="00C02D24"/>
    <w:rsid w:val="00C11491"/>
    <w:rsid w:val="00C114A4"/>
    <w:rsid w:val="00C15426"/>
    <w:rsid w:val="00C15FEE"/>
    <w:rsid w:val="00C17BCD"/>
    <w:rsid w:val="00C21340"/>
    <w:rsid w:val="00C326A8"/>
    <w:rsid w:val="00C362EF"/>
    <w:rsid w:val="00C41E57"/>
    <w:rsid w:val="00C42037"/>
    <w:rsid w:val="00C475C1"/>
    <w:rsid w:val="00C47C17"/>
    <w:rsid w:val="00C54A7C"/>
    <w:rsid w:val="00C54F3B"/>
    <w:rsid w:val="00C56CC5"/>
    <w:rsid w:val="00C612A8"/>
    <w:rsid w:val="00C67636"/>
    <w:rsid w:val="00C6766F"/>
    <w:rsid w:val="00C6768E"/>
    <w:rsid w:val="00C75453"/>
    <w:rsid w:val="00C76E59"/>
    <w:rsid w:val="00C774E9"/>
    <w:rsid w:val="00C81264"/>
    <w:rsid w:val="00C8187F"/>
    <w:rsid w:val="00C827BD"/>
    <w:rsid w:val="00C82DAD"/>
    <w:rsid w:val="00C852E2"/>
    <w:rsid w:val="00C9007D"/>
    <w:rsid w:val="00C91A64"/>
    <w:rsid w:val="00C92743"/>
    <w:rsid w:val="00C9366B"/>
    <w:rsid w:val="00C95412"/>
    <w:rsid w:val="00C957B8"/>
    <w:rsid w:val="00C95A1F"/>
    <w:rsid w:val="00C961A8"/>
    <w:rsid w:val="00CA2183"/>
    <w:rsid w:val="00CA3F16"/>
    <w:rsid w:val="00CA4A91"/>
    <w:rsid w:val="00CA5112"/>
    <w:rsid w:val="00CA738A"/>
    <w:rsid w:val="00CB2405"/>
    <w:rsid w:val="00CB2B44"/>
    <w:rsid w:val="00CB3E36"/>
    <w:rsid w:val="00CB7AAA"/>
    <w:rsid w:val="00CB7F11"/>
    <w:rsid w:val="00CC1B6B"/>
    <w:rsid w:val="00CC5B9E"/>
    <w:rsid w:val="00CC7AC2"/>
    <w:rsid w:val="00CD1C44"/>
    <w:rsid w:val="00CD3765"/>
    <w:rsid w:val="00CD4B07"/>
    <w:rsid w:val="00CD51B8"/>
    <w:rsid w:val="00CD5A17"/>
    <w:rsid w:val="00CD7306"/>
    <w:rsid w:val="00CE053A"/>
    <w:rsid w:val="00CE3948"/>
    <w:rsid w:val="00CE3FB2"/>
    <w:rsid w:val="00CE6656"/>
    <w:rsid w:val="00CE6B15"/>
    <w:rsid w:val="00CF33E8"/>
    <w:rsid w:val="00CF3E40"/>
    <w:rsid w:val="00CF4AA3"/>
    <w:rsid w:val="00D01362"/>
    <w:rsid w:val="00D030AD"/>
    <w:rsid w:val="00D04567"/>
    <w:rsid w:val="00D1053C"/>
    <w:rsid w:val="00D13EE5"/>
    <w:rsid w:val="00D14824"/>
    <w:rsid w:val="00D20B76"/>
    <w:rsid w:val="00D215FF"/>
    <w:rsid w:val="00D23467"/>
    <w:rsid w:val="00D241AA"/>
    <w:rsid w:val="00D25404"/>
    <w:rsid w:val="00D27F9B"/>
    <w:rsid w:val="00D34CDF"/>
    <w:rsid w:val="00D361A8"/>
    <w:rsid w:val="00D3647E"/>
    <w:rsid w:val="00D36E37"/>
    <w:rsid w:val="00D405A5"/>
    <w:rsid w:val="00D423D3"/>
    <w:rsid w:val="00D43B0C"/>
    <w:rsid w:val="00D44BCA"/>
    <w:rsid w:val="00D479CA"/>
    <w:rsid w:val="00D63C24"/>
    <w:rsid w:val="00D65CF0"/>
    <w:rsid w:val="00D74526"/>
    <w:rsid w:val="00D75DB3"/>
    <w:rsid w:val="00D764AB"/>
    <w:rsid w:val="00D7670A"/>
    <w:rsid w:val="00D83CE7"/>
    <w:rsid w:val="00D84F83"/>
    <w:rsid w:val="00D84FF4"/>
    <w:rsid w:val="00D873A7"/>
    <w:rsid w:val="00D876A7"/>
    <w:rsid w:val="00D91EC5"/>
    <w:rsid w:val="00D9262A"/>
    <w:rsid w:val="00D93690"/>
    <w:rsid w:val="00D95EFF"/>
    <w:rsid w:val="00DA3837"/>
    <w:rsid w:val="00DA453E"/>
    <w:rsid w:val="00DA5CED"/>
    <w:rsid w:val="00DA7716"/>
    <w:rsid w:val="00DB3443"/>
    <w:rsid w:val="00DB6C01"/>
    <w:rsid w:val="00DC3B59"/>
    <w:rsid w:val="00DD1178"/>
    <w:rsid w:val="00DD2876"/>
    <w:rsid w:val="00DD3E55"/>
    <w:rsid w:val="00DD3FF7"/>
    <w:rsid w:val="00DD404A"/>
    <w:rsid w:val="00DD454A"/>
    <w:rsid w:val="00DD60CD"/>
    <w:rsid w:val="00DD65CF"/>
    <w:rsid w:val="00DD7AD3"/>
    <w:rsid w:val="00DE4111"/>
    <w:rsid w:val="00DE4994"/>
    <w:rsid w:val="00DF097B"/>
    <w:rsid w:val="00DF3ACD"/>
    <w:rsid w:val="00DF7D66"/>
    <w:rsid w:val="00DF7E93"/>
    <w:rsid w:val="00E00871"/>
    <w:rsid w:val="00E014BD"/>
    <w:rsid w:val="00E01500"/>
    <w:rsid w:val="00E06F9D"/>
    <w:rsid w:val="00E13D8B"/>
    <w:rsid w:val="00E152A1"/>
    <w:rsid w:val="00E15D44"/>
    <w:rsid w:val="00E23FB7"/>
    <w:rsid w:val="00E24449"/>
    <w:rsid w:val="00E25A58"/>
    <w:rsid w:val="00E25F10"/>
    <w:rsid w:val="00E32C26"/>
    <w:rsid w:val="00E35E13"/>
    <w:rsid w:val="00E37CE6"/>
    <w:rsid w:val="00E41F66"/>
    <w:rsid w:val="00E422FB"/>
    <w:rsid w:val="00E429DC"/>
    <w:rsid w:val="00E444A6"/>
    <w:rsid w:val="00E456AF"/>
    <w:rsid w:val="00E526CB"/>
    <w:rsid w:val="00E528E8"/>
    <w:rsid w:val="00E545DE"/>
    <w:rsid w:val="00E56B49"/>
    <w:rsid w:val="00E60341"/>
    <w:rsid w:val="00E60555"/>
    <w:rsid w:val="00E61A7C"/>
    <w:rsid w:val="00E630A2"/>
    <w:rsid w:val="00E675DE"/>
    <w:rsid w:val="00E70AD2"/>
    <w:rsid w:val="00E754BA"/>
    <w:rsid w:val="00E7700F"/>
    <w:rsid w:val="00E771AE"/>
    <w:rsid w:val="00E813CC"/>
    <w:rsid w:val="00E83B88"/>
    <w:rsid w:val="00E868B9"/>
    <w:rsid w:val="00E97E51"/>
    <w:rsid w:val="00EA6F41"/>
    <w:rsid w:val="00EA762E"/>
    <w:rsid w:val="00EA7C89"/>
    <w:rsid w:val="00EB1172"/>
    <w:rsid w:val="00EB2224"/>
    <w:rsid w:val="00EB26C6"/>
    <w:rsid w:val="00EB47A3"/>
    <w:rsid w:val="00EB5179"/>
    <w:rsid w:val="00EC1B15"/>
    <w:rsid w:val="00ED14A9"/>
    <w:rsid w:val="00ED16CA"/>
    <w:rsid w:val="00ED1920"/>
    <w:rsid w:val="00ED208A"/>
    <w:rsid w:val="00ED512C"/>
    <w:rsid w:val="00EE018F"/>
    <w:rsid w:val="00EE0518"/>
    <w:rsid w:val="00EE06DE"/>
    <w:rsid w:val="00EE35C1"/>
    <w:rsid w:val="00EE7302"/>
    <w:rsid w:val="00EF44AB"/>
    <w:rsid w:val="00EF482F"/>
    <w:rsid w:val="00EF52A7"/>
    <w:rsid w:val="00EF56CC"/>
    <w:rsid w:val="00F02CC6"/>
    <w:rsid w:val="00F051A2"/>
    <w:rsid w:val="00F102D2"/>
    <w:rsid w:val="00F2042B"/>
    <w:rsid w:val="00F20B6C"/>
    <w:rsid w:val="00F20E53"/>
    <w:rsid w:val="00F21744"/>
    <w:rsid w:val="00F2184A"/>
    <w:rsid w:val="00F24EE5"/>
    <w:rsid w:val="00F25771"/>
    <w:rsid w:val="00F25A19"/>
    <w:rsid w:val="00F25D0C"/>
    <w:rsid w:val="00F27577"/>
    <w:rsid w:val="00F276F4"/>
    <w:rsid w:val="00F30AAF"/>
    <w:rsid w:val="00F311B4"/>
    <w:rsid w:val="00F317C5"/>
    <w:rsid w:val="00F35ADD"/>
    <w:rsid w:val="00F41844"/>
    <w:rsid w:val="00F41C52"/>
    <w:rsid w:val="00F44CA0"/>
    <w:rsid w:val="00F45089"/>
    <w:rsid w:val="00F452E3"/>
    <w:rsid w:val="00F45802"/>
    <w:rsid w:val="00F47DE7"/>
    <w:rsid w:val="00F51D6D"/>
    <w:rsid w:val="00F52420"/>
    <w:rsid w:val="00F531EF"/>
    <w:rsid w:val="00F554A0"/>
    <w:rsid w:val="00F6138A"/>
    <w:rsid w:val="00F66A47"/>
    <w:rsid w:val="00F66DDA"/>
    <w:rsid w:val="00F715E4"/>
    <w:rsid w:val="00F74807"/>
    <w:rsid w:val="00F830C7"/>
    <w:rsid w:val="00F85CB5"/>
    <w:rsid w:val="00F86F16"/>
    <w:rsid w:val="00F90EEC"/>
    <w:rsid w:val="00F93E00"/>
    <w:rsid w:val="00FA13CF"/>
    <w:rsid w:val="00FA3494"/>
    <w:rsid w:val="00FA47A3"/>
    <w:rsid w:val="00FB2A41"/>
    <w:rsid w:val="00FB4E17"/>
    <w:rsid w:val="00FB7182"/>
    <w:rsid w:val="00FC214A"/>
    <w:rsid w:val="00FC2A2E"/>
    <w:rsid w:val="00FC76A3"/>
    <w:rsid w:val="00FD20BF"/>
    <w:rsid w:val="00FD4CC6"/>
    <w:rsid w:val="00FD5830"/>
    <w:rsid w:val="00FE37E4"/>
    <w:rsid w:val="00FE7876"/>
    <w:rsid w:val="00FF1E52"/>
    <w:rsid w:val="00FF3D1D"/>
    <w:rsid w:val="00FF47CF"/>
    <w:rsid w:val="00FF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06CF"/>
  <w15:docId w15:val="{4A59580F-5CB8-42F6-99A1-ACF48D6E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E4A"/>
    <w:pPr>
      <w:suppressAutoHyphens/>
      <w:spacing w:after="0" w:line="240" w:lineRule="auto"/>
    </w:pPr>
    <w:rPr>
      <w:rFonts w:ascii="Times New Roman" w:eastAsia="Times New Roman" w:hAnsi="Times New Roman"/>
      <w:sz w:val="24"/>
      <w:szCs w:val="24"/>
    </w:rPr>
  </w:style>
  <w:style w:type="paragraph" w:styleId="Heading1">
    <w:name w:val="heading 1"/>
    <w:basedOn w:val="Normal"/>
    <w:next w:val="Normal"/>
    <w:uiPriority w:val="9"/>
    <w:qFormat/>
    <w:pPr>
      <w:keepNext/>
      <w:jc w:val="center"/>
      <w:outlineLvl w:val="0"/>
    </w:pPr>
    <w:rPr>
      <w:sz w:val="28"/>
    </w:rPr>
  </w:style>
  <w:style w:type="paragraph" w:styleId="Heading3">
    <w:name w:val="heading 3"/>
    <w:basedOn w:val="Normal"/>
    <w:next w:val="Normal"/>
    <w:uiPriority w:val="9"/>
    <w:unhideWhenUsed/>
    <w:qFormat/>
    <w:pPr>
      <w:keepNext/>
      <w:jc w:val="right"/>
      <w:outlineLvl w:val="2"/>
    </w:pPr>
    <w:rPr>
      <w:sz w:val="28"/>
    </w:rPr>
  </w:style>
  <w:style w:type="paragraph" w:styleId="Heading4">
    <w:name w:val="heading 4"/>
    <w:basedOn w:val="Normal"/>
    <w:next w:val="Normal"/>
    <w:uiPriority w:val="9"/>
    <w:unhideWhenUsed/>
    <w:qFormat/>
    <w:pPr>
      <w:keepNext/>
      <w:jc w:val="right"/>
      <w:outlineLvl w:val="3"/>
    </w:pPr>
    <w:rPr>
      <w:b/>
      <w:bCs/>
    </w:rPr>
  </w:style>
  <w:style w:type="paragraph" w:styleId="Heading5">
    <w:name w:val="heading 5"/>
    <w:basedOn w:val="Normal"/>
    <w:next w:val="Normal"/>
    <w:uiPriority w:val="9"/>
    <w:unhideWhenUsed/>
    <w:qFormat/>
    <w:pPr>
      <w:keepNext/>
      <w:jc w:val="right"/>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sz w:val="28"/>
      <w:szCs w:val="24"/>
    </w:rPr>
  </w:style>
  <w:style w:type="character" w:customStyle="1" w:styleId="Heading3Char">
    <w:name w:val="Heading 3 Char"/>
    <w:basedOn w:val="DefaultParagraphFont"/>
    <w:rPr>
      <w:rFonts w:ascii="Times New Roman" w:eastAsia="Times New Roman" w:hAnsi="Times New Roman" w:cs="Times New Roman"/>
      <w:sz w:val="28"/>
      <w:szCs w:val="24"/>
    </w:rPr>
  </w:style>
  <w:style w:type="character" w:customStyle="1" w:styleId="Heading4Char">
    <w:name w:val="Heading 4 Char"/>
    <w:basedOn w:val="DefaultParagraphFont"/>
    <w:rPr>
      <w:rFonts w:ascii="Times New Roman" w:eastAsia="Times New Roman" w:hAnsi="Times New Roman" w:cs="Times New Roman"/>
      <w:b/>
      <w:bCs/>
      <w:sz w:val="24"/>
      <w:szCs w:val="24"/>
    </w:rPr>
  </w:style>
  <w:style w:type="character" w:customStyle="1" w:styleId="Heading5Char">
    <w:name w:val="Heading 5 Char"/>
    <w:basedOn w:val="DefaultParagraphFont"/>
    <w:rPr>
      <w:rFonts w:ascii="Times New Roman" w:eastAsia="Times New Roman" w:hAnsi="Times New Roman" w:cs="Times New Roman"/>
      <w:b/>
      <w:bCs/>
      <w:sz w:val="20"/>
      <w:szCs w:val="24"/>
    </w:rPr>
  </w:style>
  <w:style w:type="character" w:styleId="Hyperlink">
    <w:name w:val="Hyperlink"/>
    <w:basedOn w:val="DefaultParagraphFont"/>
    <w:rPr>
      <w:color w:val="0563C1"/>
      <w:u w:val="single"/>
    </w:rPr>
  </w:style>
  <w:style w:type="paragraph" w:styleId="ListParagraph">
    <w:name w:val="List Paragraph"/>
    <w:basedOn w:val="Normal"/>
    <w:uiPriority w:val="34"/>
    <w:qFormat/>
    <w:rsid w:val="00323C21"/>
    <w:pPr>
      <w:ind w:left="720"/>
      <w:contextualSpacing/>
    </w:pPr>
  </w:style>
  <w:style w:type="character" w:styleId="UnresolvedMention">
    <w:name w:val="Unresolved Mention"/>
    <w:basedOn w:val="DefaultParagraphFont"/>
    <w:uiPriority w:val="99"/>
    <w:semiHidden/>
    <w:unhideWhenUsed/>
    <w:rsid w:val="00D74526"/>
    <w:rPr>
      <w:color w:val="605E5C"/>
      <w:shd w:val="clear" w:color="auto" w:fill="E1DFDD"/>
    </w:rPr>
  </w:style>
  <w:style w:type="paragraph" w:styleId="Header">
    <w:name w:val="header"/>
    <w:basedOn w:val="Normal"/>
    <w:link w:val="HeaderChar"/>
    <w:uiPriority w:val="99"/>
    <w:unhideWhenUsed/>
    <w:rsid w:val="0011341E"/>
    <w:pPr>
      <w:tabs>
        <w:tab w:val="center" w:pos="4513"/>
        <w:tab w:val="right" w:pos="9026"/>
      </w:tabs>
    </w:pPr>
  </w:style>
  <w:style w:type="character" w:customStyle="1" w:styleId="HeaderChar">
    <w:name w:val="Header Char"/>
    <w:basedOn w:val="DefaultParagraphFont"/>
    <w:link w:val="Header"/>
    <w:uiPriority w:val="99"/>
    <w:rsid w:val="0011341E"/>
    <w:rPr>
      <w:rFonts w:ascii="Times New Roman" w:eastAsia="Times New Roman" w:hAnsi="Times New Roman"/>
      <w:sz w:val="24"/>
      <w:szCs w:val="24"/>
    </w:rPr>
  </w:style>
  <w:style w:type="paragraph" w:styleId="Footer">
    <w:name w:val="footer"/>
    <w:basedOn w:val="Normal"/>
    <w:link w:val="FooterChar"/>
    <w:uiPriority w:val="99"/>
    <w:unhideWhenUsed/>
    <w:rsid w:val="0011341E"/>
    <w:pPr>
      <w:tabs>
        <w:tab w:val="center" w:pos="4513"/>
        <w:tab w:val="right" w:pos="9026"/>
      </w:tabs>
    </w:pPr>
  </w:style>
  <w:style w:type="character" w:customStyle="1" w:styleId="FooterChar">
    <w:name w:val="Footer Char"/>
    <w:basedOn w:val="DefaultParagraphFont"/>
    <w:link w:val="Footer"/>
    <w:uiPriority w:val="99"/>
    <w:rsid w:val="0011341E"/>
    <w:rPr>
      <w:rFonts w:ascii="Times New Roman" w:eastAsia="Times New Roman" w:hAnsi="Times New Roman"/>
      <w:sz w:val="24"/>
      <w:szCs w:val="24"/>
    </w:rPr>
  </w:style>
  <w:style w:type="paragraph" w:customStyle="1" w:styleId="Standard">
    <w:name w:val="Standard"/>
    <w:rsid w:val="000828DA"/>
    <w:pPr>
      <w:suppressAutoHyphens/>
      <w:spacing w:after="0" w:line="240" w:lineRule="auto"/>
    </w:pPr>
    <w:rPr>
      <w:rFonts w:ascii="Liberation Serif" w:eastAsia="NSimSun" w:hAnsi="Liberation Serif" w:cs="Arial"/>
      <w:kern w:val="3"/>
      <w:sz w:val="24"/>
      <w:szCs w:val="24"/>
      <w:lang w:eastAsia="zh-CN" w:bidi="hi-IN"/>
    </w:rPr>
  </w:style>
  <w:style w:type="paragraph" w:styleId="Revision">
    <w:name w:val="Revision"/>
    <w:hidden/>
    <w:uiPriority w:val="99"/>
    <w:semiHidden/>
    <w:rsid w:val="00DA453E"/>
    <w:pPr>
      <w:autoSpaceDN/>
      <w:spacing w:after="0" w:line="240" w:lineRule="auto"/>
      <w:textAlignment w:val="auto"/>
    </w:pPr>
    <w:rPr>
      <w:rFonts w:ascii="Times New Roman" w:eastAsia="Times New Roman" w:hAnsi="Times New Roman"/>
      <w:sz w:val="24"/>
      <w:szCs w:val="24"/>
    </w:rPr>
  </w:style>
  <w:style w:type="paragraph" w:styleId="NoSpacing">
    <w:name w:val="No Spacing"/>
    <w:uiPriority w:val="1"/>
    <w:qFormat/>
    <w:rsid w:val="0008144D"/>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lvinashby@gmail.com"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Gunn</dc:creator>
  <dc:description/>
  <cp:lastModifiedBy>Kelvin Ashby</cp:lastModifiedBy>
  <cp:revision>11</cp:revision>
  <cp:lastPrinted>2026-04-14T15:55:00Z</cp:lastPrinted>
  <dcterms:created xsi:type="dcterms:W3CDTF">2026-06-24T23:21:00Z</dcterms:created>
  <dcterms:modified xsi:type="dcterms:W3CDTF">2026-07-14T17:20:00Z</dcterms:modified>
</cp:coreProperties>
</file>