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E6DA57" w14:textId="77777777" w:rsidR="006275BF" w:rsidRDefault="005662E8" w:rsidP="001B6272">
      <w:pPr>
        <w:pStyle w:val="Heading3"/>
        <w:jc w:val="center"/>
      </w:pPr>
      <w:r>
        <w:rPr>
          <w:b/>
          <w:bCs/>
          <w:noProof/>
          <w:sz w:val="20"/>
          <w:lang w:eastAsia="en-GB"/>
        </w:rPr>
        <mc:AlternateContent>
          <mc:Choice Requires="wps">
            <w:drawing>
              <wp:anchor distT="0" distB="0" distL="114300" distR="114300" simplePos="0" relativeHeight="251660288" behindDoc="0" locked="0" layoutInCell="1" allowOverlap="1" wp14:anchorId="28237B76" wp14:editId="6A78D852">
                <wp:simplePos x="0" y="0"/>
                <wp:positionH relativeFrom="column">
                  <wp:posOffset>1</wp:posOffset>
                </wp:positionH>
                <wp:positionV relativeFrom="paragraph">
                  <wp:posOffset>-113664</wp:posOffset>
                </wp:positionV>
                <wp:extent cx="1173480" cy="1150620"/>
                <wp:effectExtent l="0" t="0" r="7620" b="0"/>
                <wp:wrapNone/>
                <wp:docPr id="2" name="Text Box 3"/>
                <wp:cNvGraphicFramePr/>
                <a:graphic xmlns:a="http://schemas.openxmlformats.org/drawingml/2006/main">
                  <a:graphicData uri="http://schemas.microsoft.com/office/word/2010/wordprocessingShape">
                    <wps:wsp>
                      <wps:cNvSpPr txBox="1"/>
                      <wps:spPr>
                        <a:xfrm>
                          <a:off x="0" y="0"/>
                          <a:ext cx="1173480" cy="1150620"/>
                        </a:xfrm>
                        <a:prstGeom prst="rect">
                          <a:avLst/>
                        </a:prstGeom>
                        <a:solidFill>
                          <a:srgbClr val="FFFFFF"/>
                        </a:solidFill>
                        <a:ln>
                          <a:noFill/>
                          <a:prstDash/>
                        </a:ln>
                      </wps:spPr>
                      <wps:txb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wps:txbx>
                      <wps:bodyPr vert="horz" wrap="square" lIns="91440" tIns="45720" rIns="91440" bIns="45720" anchor="t" anchorCtr="0" compatLnSpc="0">
                        <a:noAutofit/>
                      </wps:bodyPr>
                    </wps:wsp>
                  </a:graphicData>
                </a:graphic>
                <wp14:sizeRelH relativeFrom="margin">
                  <wp14:pctWidth>0</wp14:pctWidth>
                </wp14:sizeRelH>
                <wp14:sizeRelV relativeFrom="margin">
                  <wp14:pctHeight>0</wp14:pctHeight>
                </wp14:sizeRelV>
              </wp:anchor>
            </w:drawing>
          </mc:Choice>
          <mc:Fallback>
            <w:pict>
              <v:shapetype w14:anchorId="28237B76" id="_x0000_t202" coordsize="21600,21600" o:spt="202" path="m,l,21600r21600,l21600,xe">
                <v:stroke joinstyle="miter"/>
                <v:path gradientshapeok="t" o:connecttype="rect"/>
              </v:shapetype>
              <v:shape id="Text Box 3" o:spid="_x0000_s1026" type="#_x0000_t202" style="position:absolute;left:0;text-align:left;margin-left:0;margin-top:-8.95pt;width:92.4pt;height:90.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" stroked="f">
                <v:textbox>
                  <w:txbxContent>
                    <w:p w14:paraId="19A1A280" w14:textId="77777777" w:rsidR="006275BF" w:rsidRDefault="005662E8">
                      <w:r>
                        <w:rPr>
                          <w:noProof/>
                          <w:lang w:eastAsia="en-GB"/>
                        </w:rPr>
                        <w:drawing>
                          <wp:inline distT="0" distB="0" distL="0" distR="0" wp14:anchorId="6D815B54" wp14:editId="169990AA">
                            <wp:extent cx="942975" cy="952503"/>
                            <wp:effectExtent l="0" t="0" r="9525" b="0"/>
                            <wp:docPr id="1" name="Picture 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942975" cy="952503"/>
                                    </a:xfrm>
                                    <a:prstGeom prst="rect">
                                      <a:avLst/>
                                    </a:prstGeom>
                                    <a:noFill/>
                                    <a:ln>
                                      <a:noFill/>
                                      <a:prstDash/>
                                    </a:ln>
                                  </pic:spPr>
                                </pic:pic>
                              </a:graphicData>
                            </a:graphic>
                          </wp:inline>
                        </w:drawing>
                      </w:r>
                      <w:r>
                        <w:t xml:space="preserve">            </w:t>
                      </w:r>
                    </w:p>
                  </w:txbxContent>
                </v:textbox>
              </v:shape>
            </w:pict>
          </mc:Fallback>
        </mc:AlternateContent>
      </w:r>
      <w:r>
        <w:rPr>
          <w:b/>
          <w:bCs/>
        </w:rPr>
        <w:t>NEWENT &amp; DISTRICT PROBUS CLUB</w:t>
      </w:r>
    </w:p>
    <w:p w14:paraId="2F52FB85" w14:textId="77777777" w:rsidR="006275BF" w:rsidRDefault="006275BF">
      <w:pPr>
        <w:pStyle w:val="Heading4"/>
        <w:spacing w:line="280" w:lineRule="atLeast"/>
        <w:jc w:val="left"/>
      </w:pPr>
    </w:p>
    <w:p w14:paraId="1D87F4D6" w14:textId="0F48F2F6" w:rsidR="006275BF" w:rsidRDefault="005662E8">
      <w:pPr>
        <w:pStyle w:val="Heading4"/>
        <w:spacing w:line="280" w:lineRule="atLeast"/>
        <w:jc w:val="left"/>
      </w:pPr>
      <w:r>
        <w:t xml:space="preserve"> </w:t>
      </w:r>
      <w:r>
        <w:tab/>
      </w:r>
      <w:r>
        <w:tab/>
      </w:r>
      <w:r>
        <w:tab/>
      </w:r>
      <w:r>
        <w:tab/>
      </w:r>
      <w:r>
        <w:tab/>
      </w:r>
      <w:r>
        <w:tab/>
      </w:r>
      <w:r w:rsidR="00DA453E">
        <w:tab/>
      </w:r>
      <w:r w:rsidR="00DA453E">
        <w:tab/>
      </w:r>
      <w:r w:rsidR="00DA453E">
        <w:tab/>
      </w:r>
      <w:r w:rsidR="008337FC">
        <w:t>Nigel Johnson</w:t>
      </w:r>
      <w:r w:rsidR="00954029">
        <w:t>:</w:t>
      </w:r>
      <w:r>
        <w:t xml:space="preserve"> Chairman</w:t>
      </w:r>
    </w:p>
    <w:p w14:paraId="43312314" w14:textId="33E26FB8" w:rsidR="00770FEF" w:rsidRPr="00770FEF" w:rsidRDefault="005662E8" w:rsidP="00DF097B">
      <w:pPr>
        <w:pStyle w:val="Heading4"/>
        <w:spacing w:line="280" w:lineRule="atLeast"/>
        <w:ind w:left="3600" w:firstLine="720"/>
        <w:jc w:val="center"/>
        <w:rPr>
          <w:b w:val="0"/>
          <w:sz w:val="22"/>
          <w:szCs w:val="22"/>
        </w:rPr>
      </w:pPr>
      <w:r w:rsidRPr="00C827BD">
        <w:rPr>
          <w:b w:val="0"/>
          <w:sz w:val="22"/>
          <w:szCs w:val="22"/>
        </w:rPr>
        <w:t xml:space="preserve">Tel: </w:t>
      </w:r>
      <w:r w:rsidR="008337FC">
        <w:rPr>
          <w:b w:val="0"/>
          <w:sz w:val="22"/>
          <w:szCs w:val="22"/>
        </w:rPr>
        <w:t>07463 755869</w:t>
      </w:r>
      <w:r w:rsidR="00770FEF">
        <w:rPr>
          <w:b w:val="0"/>
          <w:sz w:val="22"/>
          <w:szCs w:val="22"/>
        </w:rPr>
        <w:t xml:space="preserve"> </w:t>
      </w:r>
      <w:r w:rsidR="007B2519">
        <w:rPr>
          <w:b w:val="0"/>
          <w:sz w:val="22"/>
          <w:szCs w:val="22"/>
        </w:rPr>
        <w:t xml:space="preserve"> </w:t>
      </w:r>
      <w:r w:rsidR="00142135">
        <w:rPr>
          <w:b w:val="0"/>
          <w:sz w:val="22"/>
          <w:szCs w:val="22"/>
        </w:rPr>
        <w:t xml:space="preserve"> </w:t>
      </w:r>
      <w:r w:rsidR="00770FEF">
        <w:rPr>
          <w:b w:val="0"/>
          <w:sz w:val="22"/>
          <w:szCs w:val="22"/>
        </w:rPr>
        <w:t xml:space="preserve">Email: </w:t>
      </w:r>
      <w:r w:rsidR="008337FC">
        <w:rPr>
          <w:b w:val="0"/>
          <w:sz w:val="22"/>
          <w:szCs w:val="22"/>
        </w:rPr>
        <w:t>nigelmail@icloud.com</w:t>
      </w:r>
    </w:p>
    <w:p w14:paraId="52A69918" w14:textId="3D2AF712" w:rsidR="006275BF" w:rsidRDefault="00956DCD" w:rsidP="00DF097B">
      <w:pPr>
        <w:pStyle w:val="Heading4"/>
        <w:spacing w:line="280" w:lineRule="atLeast"/>
        <w:ind w:left="5760" w:firstLine="720"/>
        <w:jc w:val="left"/>
      </w:pPr>
      <w:r>
        <w:t>Kelvin Ashby:</w:t>
      </w:r>
      <w:r w:rsidR="005662E8">
        <w:t xml:space="preserve"> Secretary</w:t>
      </w:r>
    </w:p>
    <w:p w14:paraId="5C4C19EA" w14:textId="1F51C49B" w:rsidR="006275BF" w:rsidRPr="00D74526" w:rsidRDefault="00984EC2" w:rsidP="00984EC2">
      <w:pPr>
        <w:pStyle w:val="Heading5"/>
        <w:jc w:val="center"/>
        <w:rPr>
          <w:sz w:val="22"/>
          <w:szCs w:val="28"/>
        </w:rPr>
      </w:pPr>
      <w:r>
        <w:rPr>
          <w:b w:val="0"/>
          <w:bCs w:val="0"/>
          <w:sz w:val="22"/>
          <w:szCs w:val="28"/>
        </w:rPr>
        <w:t xml:space="preserve">             </w:t>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r>
      <w:r w:rsidR="00DF097B">
        <w:rPr>
          <w:b w:val="0"/>
          <w:bCs w:val="0"/>
          <w:sz w:val="22"/>
          <w:szCs w:val="28"/>
        </w:rPr>
        <w:tab/>
        <w:t xml:space="preserve">   </w:t>
      </w:r>
      <w:r>
        <w:rPr>
          <w:b w:val="0"/>
          <w:bCs w:val="0"/>
          <w:sz w:val="22"/>
          <w:szCs w:val="28"/>
        </w:rPr>
        <w:t>Tel</w:t>
      </w:r>
      <w:r w:rsidR="005662E8" w:rsidRPr="00D74526">
        <w:rPr>
          <w:b w:val="0"/>
          <w:bCs w:val="0"/>
          <w:sz w:val="22"/>
          <w:szCs w:val="28"/>
        </w:rPr>
        <w:t xml:space="preserve">: </w:t>
      </w:r>
      <w:r w:rsidR="00C827BD">
        <w:rPr>
          <w:b w:val="0"/>
          <w:bCs w:val="0"/>
          <w:sz w:val="22"/>
          <w:szCs w:val="28"/>
        </w:rPr>
        <w:t>07</w:t>
      </w:r>
      <w:r w:rsidR="00956DCD">
        <w:rPr>
          <w:b w:val="0"/>
          <w:bCs w:val="0"/>
          <w:sz w:val="22"/>
          <w:szCs w:val="28"/>
        </w:rPr>
        <w:t>768 490177</w:t>
      </w:r>
      <w:r w:rsidR="005662E8" w:rsidRPr="00D74526">
        <w:rPr>
          <w:b w:val="0"/>
          <w:bCs w:val="0"/>
          <w:sz w:val="22"/>
          <w:szCs w:val="28"/>
        </w:rPr>
        <w:t xml:space="preserve">   Email</w:t>
      </w:r>
      <w:r w:rsidR="005662E8" w:rsidRPr="00D74526">
        <w:rPr>
          <w:sz w:val="22"/>
          <w:szCs w:val="28"/>
        </w:rPr>
        <w:t xml:space="preserve">: </w:t>
      </w:r>
      <w:hyperlink r:id="rId8" w:history="1">
        <w:r w:rsidR="00956DCD" w:rsidRPr="00124D50">
          <w:rPr>
            <w:rStyle w:val="Hyperlink"/>
            <w:b w:val="0"/>
            <w:bCs w:val="0"/>
            <w:sz w:val="22"/>
            <w:szCs w:val="28"/>
          </w:rPr>
          <w:t>kelvinashby@gmail.com</w:t>
        </w:r>
      </w:hyperlink>
    </w:p>
    <w:p w14:paraId="5DBCE6BD" w14:textId="77777777" w:rsidR="001F431E" w:rsidRDefault="005662E8" w:rsidP="001F431E">
      <w:pPr>
        <w:rPr>
          <w:b/>
        </w:rPr>
      </w:pPr>
      <w:r w:rsidRPr="00D74526">
        <w:rPr>
          <w:noProof/>
          <w:lang w:eastAsia="en-GB"/>
        </w:rPr>
        <mc:AlternateContent>
          <mc:Choice Requires="wps">
            <w:drawing>
              <wp:anchor distT="0" distB="0" distL="114300" distR="114300" simplePos="0" relativeHeight="251659264" behindDoc="0" locked="0" layoutInCell="1" allowOverlap="1" wp14:anchorId="73A79FA3" wp14:editId="00A41E70">
                <wp:simplePos x="0" y="0"/>
                <wp:positionH relativeFrom="column">
                  <wp:posOffset>0</wp:posOffset>
                </wp:positionH>
                <wp:positionV relativeFrom="paragraph">
                  <wp:posOffset>86355</wp:posOffset>
                </wp:positionV>
                <wp:extent cx="6172200" cy="12071"/>
                <wp:effectExtent l="0" t="0" r="19050" b="26029"/>
                <wp:wrapNone/>
                <wp:docPr id="3" name="Straight Connector 1"/>
                <wp:cNvGraphicFramePr/>
                <a:graphic xmlns:a="http://schemas.openxmlformats.org/drawingml/2006/main">
                  <a:graphicData uri="http://schemas.microsoft.com/office/word/2010/wordprocessingShape">
                    <wps:wsp>
                      <wps:cNvCnPr/>
                      <wps:spPr>
                        <a:xfrm flipV="1">
                          <a:off x="0" y="0"/>
                          <a:ext cx="6172200" cy="12071"/>
                        </a:xfrm>
                        <a:prstGeom prst="straightConnector1">
                          <a:avLst/>
                        </a:prstGeom>
                        <a:noFill/>
                        <a:ln w="19046" cap="flat">
                          <a:solidFill>
                            <a:srgbClr val="000000"/>
                          </a:solidFill>
                          <a:prstDash val="solid"/>
                          <a:round/>
                        </a:ln>
                      </wps:spPr>
                      <wps:bodyPr/>
                    </wps:wsp>
                  </a:graphicData>
                </a:graphic>
              </wp:anchor>
            </w:drawing>
          </mc:Choice>
          <mc:Fallback>
            <w:pict>
              <v:shapetype w14:anchorId="7E7915EB" id="_x0000_t32" coordsize="21600,21600" o:spt="32" o:oned="t" path="m,l21600,21600e" filled="f">
                <v:path arrowok="t" fillok="f" o:connecttype="none"/>
                <o:lock v:ext="edit" shapetype="t"/>
              </v:shapetype>
              <v:shape id="Straight Connector 1" o:spid="_x0000_s1026" type="#_x0000_t32" style="position:absolute;margin-left:0;margin-top:6.8pt;width:486pt;height:.95pt;flip:y;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" strokeweight=".52906mm"/>
            </w:pict>
          </mc:Fallback>
        </mc:AlternateContent>
      </w:r>
    </w:p>
    <w:p w14:paraId="3F178E09" w14:textId="77777777" w:rsidR="001F431E" w:rsidRDefault="001F431E" w:rsidP="001F431E">
      <w:pPr>
        <w:rPr>
          <w:b/>
        </w:rPr>
      </w:pPr>
    </w:p>
    <w:p w14:paraId="46621CB5" w14:textId="71681015" w:rsidR="00CA738A" w:rsidRDefault="005662E8" w:rsidP="001F431E">
      <w:pPr>
        <w:jc w:val="center"/>
        <w:rPr>
          <w:b/>
        </w:rPr>
      </w:pPr>
      <w:r>
        <w:rPr>
          <w:b/>
        </w:rPr>
        <w:t>MINUTES OF THE MEETING HELD</w:t>
      </w:r>
      <w:r w:rsidR="005312BF">
        <w:rPr>
          <w:b/>
        </w:rPr>
        <w:t xml:space="preserve"> ON</w:t>
      </w:r>
    </w:p>
    <w:p w14:paraId="678AE696" w14:textId="77777777" w:rsidR="001F431E" w:rsidRPr="001F431E" w:rsidRDefault="001F431E" w:rsidP="001F431E">
      <w:pPr>
        <w:jc w:val="center"/>
      </w:pPr>
    </w:p>
    <w:p w14:paraId="43DEB78C" w14:textId="378A090D" w:rsidR="006116F1" w:rsidRDefault="00AE1335" w:rsidP="001F431E">
      <w:pPr>
        <w:jc w:val="center"/>
        <w:rPr>
          <w:b/>
          <w:bCs/>
        </w:rPr>
      </w:pPr>
      <w:r>
        <w:rPr>
          <w:b/>
          <w:bCs/>
        </w:rPr>
        <w:t xml:space="preserve">TUESDAY </w:t>
      </w:r>
      <w:r w:rsidR="00E32C26">
        <w:rPr>
          <w:b/>
          <w:bCs/>
        </w:rPr>
        <w:t>1</w:t>
      </w:r>
      <w:r w:rsidR="00E83683">
        <w:rPr>
          <w:b/>
          <w:bCs/>
        </w:rPr>
        <w:t>1</w:t>
      </w:r>
      <w:r w:rsidR="00E83683" w:rsidRPr="00E83683">
        <w:rPr>
          <w:b/>
          <w:bCs/>
          <w:vertAlign w:val="superscript"/>
        </w:rPr>
        <w:t>th</w:t>
      </w:r>
      <w:r w:rsidR="00E83683">
        <w:rPr>
          <w:b/>
          <w:bCs/>
        </w:rPr>
        <w:t xml:space="preserve"> AUGUST</w:t>
      </w:r>
      <w:r w:rsidR="00E32C26">
        <w:rPr>
          <w:b/>
          <w:bCs/>
        </w:rPr>
        <w:t xml:space="preserve"> </w:t>
      </w:r>
      <w:r w:rsidR="00094C40">
        <w:rPr>
          <w:b/>
          <w:bCs/>
        </w:rPr>
        <w:t>2026</w:t>
      </w:r>
    </w:p>
    <w:p w14:paraId="23F2B3F1" w14:textId="30EDE36B" w:rsidR="006116F1" w:rsidRDefault="006116F1" w:rsidP="006116F1">
      <w:pPr>
        <w:rPr>
          <w:b/>
          <w:bCs/>
        </w:rPr>
      </w:pPr>
    </w:p>
    <w:p w14:paraId="313A428F" w14:textId="231834C1" w:rsidR="006116F1" w:rsidRDefault="006116F1" w:rsidP="006116F1">
      <w:pPr>
        <w:rPr>
          <w:b/>
          <w:bCs/>
        </w:rPr>
      </w:pPr>
    </w:p>
    <w:p w14:paraId="1664E4D5" w14:textId="2BB24ACD" w:rsidR="001C70E1" w:rsidRPr="008123B9" w:rsidRDefault="000828DA" w:rsidP="00475654">
      <w:pPr>
        <w:pStyle w:val="Standard"/>
        <w:ind w:left="1134" w:hanging="1134"/>
        <w:rPr>
          <w:rFonts w:hint="eastAsia"/>
        </w:rPr>
      </w:pPr>
      <w:r>
        <w:rPr>
          <w:b/>
          <w:bCs/>
        </w:rPr>
        <w:t>Chairman:</w:t>
      </w:r>
      <w:r>
        <w:t xml:space="preserve"> </w:t>
      </w:r>
      <w:r w:rsidR="00E83683">
        <w:t>Nigel</w:t>
      </w:r>
      <w:r>
        <w:t xml:space="preserve"> </w:t>
      </w:r>
      <w:r w:rsidR="00E32C26">
        <w:t xml:space="preserve">welcomed </w:t>
      </w:r>
      <w:r w:rsidR="000312D5">
        <w:t>2</w:t>
      </w:r>
      <w:r w:rsidR="00E32C26">
        <w:t>4</w:t>
      </w:r>
      <w:r>
        <w:t xml:space="preserve"> members</w:t>
      </w:r>
      <w:r w:rsidR="007C200D">
        <w:t xml:space="preserve"> to the </w:t>
      </w:r>
      <w:r w:rsidR="00E32C26">
        <w:t>meeting</w:t>
      </w:r>
      <w:r w:rsidR="00E83683">
        <w:t xml:space="preserve">. He </w:t>
      </w:r>
      <w:r w:rsidR="00E32C26">
        <w:t xml:space="preserve">asked them to stand and observe a minute’s silence in remembrance of John </w:t>
      </w:r>
      <w:r w:rsidR="00E83683">
        <w:t>Oakman</w:t>
      </w:r>
      <w:r w:rsidR="00E32C26">
        <w:t xml:space="preserve"> who had died recently and </w:t>
      </w:r>
      <w:r w:rsidR="00E83683">
        <w:t>Paul Dodd’s wife, Jonquil, who died on the 7</w:t>
      </w:r>
      <w:r w:rsidR="00E83683" w:rsidRPr="00E83683">
        <w:rPr>
          <w:vertAlign w:val="superscript"/>
        </w:rPr>
        <w:t>th</w:t>
      </w:r>
      <w:r w:rsidR="00E83683">
        <w:t xml:space="preserve"> August after a short illness.</w:t>
      </w:r>
    </w:p>
    <w:p w14:paraId="48B77CA1" w14:textId="77777777" w:rsidR="000828DA" w:rsidRPr="008123B9" w:rsidRDefault="000828DA" w:rsidP="000828DA">
      <w:pPr>
        <w:pStyle w:val="Standard"/>
        <w:ind w:left="1134" w:hanging="1134"/>
        <w:rPr>
          <w:rFonts w:hint="eastAsia"/>
        </w:rPr>
      </w:pPr>
    </w:p>
    <w:p w14:paraId="04BCB329" w14:textId="1B4E0177" w:rsidR="000828DA" w:rsidRDefault="000828DA" w:rsidP="000D0264">
      <w:pPr>
        <w:pStyle w:val="Standard"/>
        <w:ind w:left="1134" w:hanging="1134"/>
        <w:rPr>
          <w:rFonts w:hint="eastAsia"/>
        </w:rPr>
      </w:pPr>
      <w:r w:rsidRPr="008123B9">
        <w:rPr>
          <w:b/>
          <w:bCs/>
        </w:rPr>
        <w:t xml:space="preserve">Apologies: </w:t>
      </w:r>
      <w:r w:rsidR="00E83683">
        <w:t>Graha</w:t>
      </w:r>
      <w:r w:rsidR="00E83683">
        <w:rPr>
          <w:rFonts w:hint="eastAsia"/>
        </w:rPr>
        <w:t>m</w:t>
      </w:r>
      <w:r w:rsidR="00E83683">
        <w:t xml:space="preserve"> Mawdsley,</w:t>
      </w:r>
      <w:r w:rsidR="00E32C26">
        <w:rPr>
          <w:b/>
          <w:bCs/>
        </w:rPr>
        <w:t xml:space="preserve"> </w:t>
      </w:r>
      <w:r w:rsidR="00E83683" w:rsidRPr="00E83683">
        <w:t>Chris Lathan,</w:t>
      </w:r>
      <w:r w:rsidR="00E83683">
        <w:rPr>
          <w:b/>
          <w:bCs/>
        </w:rPr>
        <w:t xml:space="preserve"> </w:t>
      </w:r>
      <w:r w:rsidR="0092336B">
        <w:t>Paul Dodd</w:t>
      </w:r>
      <w:r w:rsidR="00E32C26">
        <w:t xml:space="preserve"> and </w:t>
      </w:r>
      <w:r w:rsidR="00E83683">
        <w:t>Roger Blowey</w:t>
      </w:r>
    </w:p>
    <w:p w14:paraId="6F2F4EF5" w14:textId="77777777" w:rsidR="000D0264" w:rsidRPr="008123B9" w:rsidRDefault="000D0264" w:rsidP="000D0264">
      <w:pPr>
        <w:pStyle w:val="Standard"/>
        <w:ind w:left="1134" w:hanging="1134"/>
        <w:rPr>
          <w:rFonts w:hint="eastAsia"/>
        </w:rPr>
      </w:pPr>
    </w:p>
    <w:p w14:paraId="2F7C5BD3" w14:textId="1FC5706F" w:rsidR="0092336B" w:rsidRPr="008123B9" w:rsidRDefault="000828DA" w:rsidP="0092336B">
      <w:pPr>
        <w:pStyle w:val="Standard"/>
        <w:ind w:left="1134" w:hanging="1134"/>
        <w:rPr>
          <w:rFonts w:hint="eastAsia"/>
        </w:rPr>
      </w:pPr>
      <w:r w:rsidRPr="008123B9">
        <w:rPr>
          <w:b/>
          <w:bCs/>
        </w:rPr>
        <w:t xml:space="preserve">Minutes of last meeting: </w:t>
      </w:r>
      <w:r w:rsidR="0092336B" w:rsidRPr="008123B9">
        <w:t xml:space="preserve">The minutes of the meeting held on the </w:t>
      </w:r>
      <w:r w:rsidR="00E83683">
        <w:t>14</w:t>
      </w:r>
      <w:r w:rsidR="00E83683" w:rsidRPr="00E83683">
        <w:rPr>
          <w:vertAlign w:val="superscript"/>
        </w:rPr>
        <w:t>th</w:t>
      </w:r>
      <w:r w:rsidR="00E83683">
        <w:t xml:space="preserve"> July</w:t>
      </w:r>
      <w:r w:rsidR="0092336B" w:rsidRPr="008123B9">
        <w:t xml:space="preserve"> were approved and signed.</w:t>
      </w:r>
      <w:r w:rsidR="0092336B">
        <w:t xml:space="preserve"> </w:t>
      </w:r>
    </w:p>
    <w:p w14:paraId="529DCDD2" w14:textId="50DB677F" w:rsidR="000828DA" w:rsidRPr="008123B9" w:rsidRDefault="000828DA" w:rsidP="000828DA">
      <w:pPr>
        <w:pStyle w:val="Standard"/>
        <w:ind w:left="1134" w:hanging="1134"/>
        <w:rPr>
          <w:rFonts w:hint="eastAsia"/>
          <w:b/>
          <w:bCs/>
        </w:rPr>
      </w:pPr>
    </w:p>
    <w:p w14:paraId="0AEDD2A0" w14:textId="6D84D024" w:rsidR="000828DA" w:rsidRPr="008123B9" w:rsidRDefault="000828DA" w:rsidP="000828DA">
      <w:pPr>
        <w:pStyle w:val="Standard"/>
        <w:ind w:left="1276" w:hanging="1276"/>
        <w:rPr>
          <w:rFonts w:hint="eastAsia"/>
        </w:rPr>
      </w:pPr>
      <w:r w:rsidRPr="008123B9">
        <w:rPr>
          <w:b/>
          <w:bCs/>
        </w:rPr>
        <w:t xml:space="preserve">Matters Arising: </w:t>
      </w:r>
      <w:r w:rsidR="00E83683">
        <w:t>Nigel confirmed that the Summer Party had been well received by members and guests, and he asked members to contact the committee with any observations and ideas that they had to help with the planning for the 2027 event.</w:t>
      </w:r>
    </w:p>
    <w:p w14:paraId="60B5F5BA" w14:textId="77777777" w:rsidR="000828DA" w:rsidRPr="008123B9" w:rsidRDefault="000828DA" w:rsidP="000828DA">
      <w:pPr>
        <w:pStyle w:val="Standard"/>
        <w:rPr>
          <w:rFonts w:hint="eastAsia"/>
          <w:b/>
          <w:bCs/>
        </w:rPr>
      </w:pPr>
    </w:p>
    <w:p w14:paraId="1CED5152" w14:textId="7F56E4C3" w:rsidR="00E32C26" w:rsidRPr="00E32C26" w:rsidRDefault="000828DA" w:rsidP="009918E0">
      <w:pPr>
        <w:pStyle w:val="Standard"/>
        <w:ind w:left="1276" w:hanging="1276"/>
        <w:rPr>
          <w:rFonts w:hint="eastAsia"/>
        </w:rPr>
      </w:pPr>
      <w:r w:rsidRPr="008123B9">
        <w:rPr>
          <w:b/>
          <w:bCs/>
        </w:rPr>
        <w:t xml:space="preserve">Treasurer: </w:t>
      </w:r>
      <w:r w:rsidR="00545EA3">
        <w:rPr>
          <w:b/>
          <w:bCs/>
        </w:rPr>
        <w:t xml:space="preserve">  </w:t>
      </w:r>
      <w:r w:rsidR="007C200D">
        <w:t xml:space="preserve">Mike confirmed that </w:t>
      </w:r>
      <w:r w:rsidR="00E83683">
        <w:t xml:space="preserve">as </w:t>
      </w:r>
      <w:r w:rsidR="009918E0">
        <w:t>budgeted</w:t>
      </w:r>
      <w:r w:rsidR="00E83683">
        <w:t xml:space="preserve"> the Summer Party had made a small deficit of £88, but once the income </w:t>
      </w:r>
      <w:r w:rsidR="009918E0">
        <w:t xml:space="preserve">of £195 </w:t>
      </w:r>
      <w:r w:rsidR="00E83683">
        <w:t xml:space="preserve">from the raffle had been </w:t>
      </w:r>
      <w:r w:rsidR="00AB71B4">
        <w:t>considered</w:t>
      </w:r>
      <w:r w:rsidR="00E83683">
        <w:t xml:space="preserve"> the event showed a surplus of £107</w:t>
      </w:r>
      <w:r w:rsidR="009918E0">
        <w:t>. He thanked everyone for their generosity when buying tickets and donating raffle prizes.</w:t>
      </w:r>
      <w:r w:rsidR="00E32C26">
        <w:t xml:space="preserve"> He told members that by the end of Qtr 2 he anticipated that the club would be in a break-even situation. </w:t>
      </w:r>
    </w:p>
    <w:p w14:paraId="15864F86" w14:textId="77777777" w:rsidR="000828DA" w:rsidRPr="008123B9" w:rsidRDefault="000828DA" w:rsidP="000828DA">
      <w:pPr>
        <w:pStyle w:val="Standard"/>
        <w:ind w:left="1276" w:hanging="1276"/>
        <w:rPr>
          <w:rFonts w:hint="eastAsia"/>
          <w:b/>
          <w:bCs/>
        </w:rPr>
      </w:pPr>
    </w:p>
    <w:p w14:paraId="5CA58C8A" w14:textId="77F71801" w:rsidR="000828DA" w:rsidRPr="008123B9" w:rsidRDefault="000828DA" w:rsidP="000828DA">
      <w:pPr>
        <w:pStyle w:val="Standard"/>
        <w:ind w:left="1276" w:hanging="1276"/>
        <w:rPr>
          <w:rFonts w:hint="eastAsia"/>
        </w:rPr>
      </w:pPr>
      <w:r w:rsidRPr="008123B9">
        <w:rPr>
          <w:b/>
          <w:bCs/>
        </w:rPr>
        <w:t xml:space="preserve">Speaker Secretary: </w:t>
      </w:r>
      <w:r w:rsidR="000C7F51">
        <w:t xml:space="preserve">Fraser confirmed </w:t>
      </w:r>
      <w:r w:rsidR="009918E0">
        <w:t>that speakers had been booked up to the</w:t>
      </w:r>
      <w:r w:rsidR="00A82E5C">
        <w:t xml:space="preserve"> 2027</w:t>
      </w:r>
      <w:r w:rsidR="009918E0">
        <w:t xml:space="preserve"> AGM</w:t>
      </w:r>
      <w:r w:rsidR="00A82E5C">
        <w:t>.</w:t>
      </w:r>
      <w:r w:rsidR="0088720F">
        <w:t xml:space="preserve"> </w:t>
      </w:r>
      <w:r w:rsidR="009918E0">
        <w:t>The only exception was the last meeting in March which will be the 50</w:t>
      </w:r>
      <w:r w:rsidR="009918E0" w:rsidRPr="009918E0">
        <w:rPr>
          <w:vertAlign w:val="superscript"/>
        </w:rPr>
        <w:t>th</w:t>
      </w:r>
      <w:r w:rsidR="009918E0">
        <w:t xml:space="preserve"> anniversary of the club’s formation. He informed the meeting that the committee was looking at various ideas to use this meeting to celebrate the anniversary.</w:t>
      </w:r>
    </w:p>
    <w:p w14:paraId="560D6133" w14:textId="77777777" w:rsidR="000828DA" w:rsidRDefault="000828DA" w:rsidP="000828DA">
      <w:pPr>
        <w:pStyle w:val="Standard"/>
        <w:rPr>
          <w:rFonts w:hint="eastAsia"/>
          <w:b/>
          <w:bCs/>
        </w:rPr>
      </w:pPr>
    </w:p>
    <w:p w14:paraId="2AFD1C0C" w14:textId="7DB85619" w:rsidR="00CA3F16" w:rsidRPr="00CA3F16" w:rsidRDefault="000828DA" w:rsidP="000939E0">
      <w:pPr>
        <w:pStyle w:val="Standard"/>
        <w:ind w:left="1418" w:hanging="1418"/>
        <w:rPr>
          <w:rFonts w:hint="eastAsia"/>
        </w:rPr>
      </w:pPr>
      <w:bookmarkStart w:id="0" w:name="_Hlk179301005"/>
      <w:r>
        <w:rPr>
          <w:b/>
          <w:bCs/>
        </w:rPr>
        <w:t xml:space="preserve">Social </w:t>
      </w:r>
      <w:r w:rsidR="00197795">
        <w:rPr>
          <w:b/>
          <w:bCs/>
        </w:rPr>
        <w:t>Secretary</w:t>
      </w:r>
      <w:r w:rsidRPr="005D7623">
        <w:t>:</w:t>
      </w:r>
      <w:r w:rsidR="005D7623" w:rsidRPr="005D7623">
        <w:t xml:space="preserve"> </w:t>
      </w:r>
      <w:bookmarkEnd w:id="0"/>
      <w:r w:rsidR="00C9366B">
        <w:t>Stephen</w:t>
      </w:r>
      <w:r w:rsidR="00CA3F16">
        <w:t xml:space="preserve"> </w:t>
      </w:r>
      <w:r w:rsidR="000939E0">
        <w:t xml:space="preserve">thanked all of those that had organised the Summer Party and confirmed that he had had </w:t>
      </w:r>
      <w:r w:rsidR="00AB71B4">
        <w:t>several</w:t>
      </w:r>
      <w:r w:rsidR="000939E0">
        <w:t xml:space="preserve"> very positive comments from members.</w:t>
      </w:r>
    </w:p>
    <w:p w14:paraId="59D49A44" w14:textId="77777777" w:rsidR="00787EB4" w:rsidRDefault="00787EB4" w:rsidP="00787EB4">
      <w:pPr>
        <w:pStyle w:val="Standard"/>
        <w:ind w:left="1418" w:firstLine="22"/>
        <w:rPr>
          <w:rFonts w:hint="eastAsia"/>
        </w:rPr>
      </w:pPr>
    </w:p>
    <w:p w14:paraId="38B17AAC" w14:textId="369995D0" w:rsidR="00AD3776" w:rsidRPr="00AD3776" w:rsidRDefault="000828DA" w:rsidP="000A1DFE">
      <w:pPr>
        <w:pStyle w:val="Standard"/>
        <w:ind w:left="1276" w:hanging="1276"/>
        <w:rPr>
          <w:rFonts w:hint="eastAsia"/>
        </w:rPr>
      </w:pPr>
      <w:r>
        <w:rPr>
          <w:b/>
          <w:bCs/>
        </w:rPr>
        <w:t xml:space="preserve">Webmaster: </w:t>
      </w:r>
      <w:r w:rsidR="00964B6C">
        <w:t xml:space="preserve">Ray </w:t>
      </w:r>
      <w:r w:rsidR="00436C48">
        <w:t xml:space="preserve">informed the meeting that </w:t>
      </w:r>
      <w:r w:rsidR="000A1DFE">
        <w:t xml:space="preserve">the </w:t>
      </w:r>
      <w:r w:rsidR="00ED1920">
        <w:t xml:space="preserve">website was in good order and the </w:t>
      </w:r>
      <w:r w:rsidR="000939E0">
        <w:t>work to update the site was ongoing.</w:t>
      </w:r>
    </w:p>
    <w:p w14:paraId="1E43D762" w14:textId="77777777" w:rsidR="00C001DF" w:rsidRDefault="00C001DF" w:rsidP="00475654">
      <w:pPr>
        <w:pStyle w:val="Standard"/>
        <w:rPr>
          <w:rFonts w:hint="eastAsia"/>
          <w:b/>
          <w:bCs/>
        </w:rPr>
      </w:pPr>
    </w:p>
    <w:p w14:paraId="366736E8" w14:textId="41C646EE" w:rsidR="00400CBA" w:rsidRPr="007121E9" w:rsidRDefault="000828DA" w:rsidP="00ED1920">
      <w:pPr>
        <w:pStyle w:val="Standard"/>
        <w:ind w:left="1276" w:hanging="1276"/>
        <w:rPr>
          <w:rFonts w:hint="eastAsia"/>
        </w:rPr>
      </w:pPr>
      <w:r>
        <w:rPr>
          <w:b/>
          <w:bCs/>
        </w:rPr>
        <w:t xml:space="preserve">AOB: </w:t>
      </w:r>
      <w:r>
        <w:rPr>
          <w:b/>
          <w:bCs/>
        </w:rPr>
        <w:tab/>
      </w:r>
      <w:r w:rsidR="000939E0">
        <w:t xml:space="preserve">Andrew and Fraser informed the meeting that the three </w:t>
      </w:r>
      <w:r w:rsidR="00EB160D">
        <w:t xml:space="preserve">photos in </w:t>
      </w:r>
      <w:r w:rsidR="000939E0">
        <w:t>“</w:t>
      </w:r>
      <w:r w:rsidR="00EB160D">
        <w:t>The Picture Quiz</w:t>
      </w:r>
      <w:r w:rsidR="000939E0">
        <w:t xml:space="preserve">” in the August newsletter had been taken at the Beatrix Potter shop in Gloucester, St Briavels Castle and Sezincote House </w:t>
      </w:r>
      <w:r w:rsidR="00EB160D">
        <w:t xml:space="preserve">a 200 year old Mughal-style Indian Place </w:t>
      </w:r>
      <w:r w:rsidR="000939E0">
        <w:t>near Moreton-in-Marsh</w:t>
      </w:r>
    </w:p>
    <w:p w14:paraId="090B72EC" w14:textId="77777777" w:rsidR="00127AD9" w:rsidRDefault="00127AD9" w:rsidP="002C4766">
      <w:pPr>
        <w:pStyle w:val="Standard"/>
        <w:rPr>
          <w:rFonts w:hint="eastAsia"/>
          <w:b/>
          <w:bCs/>
        </w:rPr>
      </w:pPr>
    </w:p>
    <w:p w14:paraId="5B322BFC" w14:textId="77777777" w:rsidR="000939E0" w:rsidRDefault="000828DA" w:rsidP="000939E0">
      <w:pPr>
        <w:pStyle w:val="Standard"/>
        <w:suppressAutoHyphens w:val="0"/>
        <w:textAlignment w:val="auto"/>
        <w:rPr>
          <w:rFonts w:hint="eastAsia"/>
        </w:rPr>
      </w:pPr>
      <w:r>
        <w:rPr>
          <w:b/>
          <w:bCs/>
        </w:rPr>
        <w:t>Today’s Speaker</w:t>
      </w:r>
      <w:r w:rsidR="00436C48">
        <w:rPr>
          <w:b/>
          <w:bCs/>
        </w:rPr>
        <w:t>s</w:t>
      </w:r>
      <w:r>
        <w:rPr>
          <w:b/>
          <w:bCs/>
        </w:rPr>
        <w:t>:</w:t>
      </w:r>
      <w:bookmarkStart w:id="1" w:name="_Hlk138860095"/>
      <w:r w:rsidR="004A6307">
        <w:rPr>
          <w:b/>
          <w:bCs/>
        </w:rPr>
        <w:t xml:space="preserve"> </w:t>
      </w:r>
      <w:bookmarkEnd w:id="1"/>
      <w:r w:rsidR="000939E0">
        <w:t xml:space="preserve">John Jones – “Why Small Modular Reactors? - the Shortcomings of Power </w:t>
      </w:r>
    </w:p>
    <w:p w14:paraId="2ECE5351" w14:textId="77777777" w:rsidR="000939E0" w:rsidRDefault="000939E0" w:rsidP="000939E0">
      <w:pPr>
        <w:pStyle w:val="Standard"/>
        <w:suppressAutoHyphens w:val="0"/>
        <w:ind w:left="1440"/>
        <w:textAlignment w:val="auto"/>
        <w:rPr>
          <w:rFonts w:hint="eastAsia"/>
          <w:bCs/>
        </w:rPr>
      </w:pPr>
      <w:r>
        <w:t>Generation”</w:t>
      </w:r>
    </w:p>
    <w:p w14:paraId="2983139B" w14:textId="3C5F0C10" w:rsidR="00C67636" w:rsidRDefault="00C67636" w:rsidP="002C4766">
      <w:pPr>
        <w:pStyle w:val="Standard"/>
        <w:rPr>
          <w:rFonts w:hint="eastAsia"/>
        </w:rPr>
      </w:pPr>
    </w:p>
    <w:p w14:paraId="7854E9AD" w14:textId="77777777" w:rsidR="002C4766" w:rsidRDefault="002C4766" w:rsidP="002C4766">
      <w:pPr>
        <w:pStyle w:val="Standard"/>
        <w:rPr>
          <w:rFonts w:hint="eastAsia"/>
          <w:b/>
          <w:bCs/>
        </w:rPr>
      </w:pPr>
    </w:p>
    <w:p w14:paraId="46B1B68D" w14:textId="6FEEDAB7" w:rsidR="00A31735" w:rsidRDefault="000939E0" w:rsidP="00A31735">
      <w:pPr>
        <w:pStyle w:val="Standard"/>
        <w:ind w:left="720"/>
        <w:rPr>
          <w:rFonts w:hint="eastAsia"/>
        </w:rPr>
      </w:pPr>
      <w:r>
        <w:t>John</w:t>
      </w:r>
      <w:r w:rsidR="0087659A">
        <w:t xml:space="preserve"> </w:t>
      </w:r>
      <w:r w:rsidR="00A31735">
        <w:t xml:space="preserve">introduced himself to the members and thanked them for inviting him </w:t>
      </w:r>
      <w:r>
        <w:t>to give his talk.</w:t>
      </w:r>
    </w:p>
    <w:p w14:paraId="09761828" w14:textId="204DDEA5" w:rsidR="00040206" w:rsidRDefault="00A31735" w:rsidP="000939E0">
      <w:pPr>
        <w:pStyle w:val="Standard"/>
        <w:ind w:left="720"/>
      </w:pPr>
      <w:r>
        <w:t>He started by explaini</w:t>
      </w:r>
      <w:r>
        <w:rPr>
          <w:rFonts w:hint="eastAsia"/>
        </w:rPr>
        <w:t>ng</w:t>
      </w:r>
      <w:r>
        <w:t xml:space="preserve"> </w:t>
      </w:r>
      <w:r w:rsidR="00B21B62">
        <w:t xml:space="preserve">what was happening around the world </w:t>
      </w:r>
      <w:r w:rsidR="00AB71B4">
        <w:t>because of</w:t>
      </w:r>
      <w:r w:rsidR="00B21B62">
        <w:t xml:space="preserve"> climate change and outlined how droughts led </w:t>
      </w:r>
      <w:r w:rsidR="00E17195">
        <w:t xml:space="preserve">to mass migration to </w:t>
      </w:r>
      <w:r w:rsidR="00AB71B4">
        <w:t xml:space="preserve">more </w:t>
      </w:r>
      <w:r w:rsidR="00E17195">
        <w:t xml:space="preserve">fertile areas which in turn led </w:t>
      </w:r>
      <w:r w:rsidR="00B21B62">
        <w:t xml:space="preserve">to </w:t>
      </w:r>
      <w:r w:rsidR="00B21B62">
        <w:lastRenderedPageBreak/>
        <w:t>conflict</w:t>
      </w:r>
      <w:r w:rsidR="00E17195">
        <w:t>. He stressed that energy policies had to change with a move away from reliance on gas for electricity generation, which was a major contribution to climate change because of the methane released into the atmosphere. He outline</w:t>
      </w:r>
      <w:r w:rsidR="00E17195">
        <w:rPr>
          <w:rFonts w:hint="eastAsia"/>
        </w:rPr>
        <w:t>d</w:t>
      </w:r>
      <w:r w:rsidR="00E17195">
        <w:t xml:space="preserve"> that power generation from wind although environmentally friendly, cannot become the major sourc</w:t>
      </w:r>
      <w:r w:rsidR="00E17195">
        <w:rPr>
          <w:rFonts w:hint="eastAsia"/>
        </w:rPr>
        <w:t>e</w:t>
      </w:r>
      <w:r w:rsidR="00E17195">
        <w:t xml:space="preserve"> of electricity generation as the wind available vari</w:t>
      </w:r>
      <w:r w:rsidR="00AB71B4">
        <w:t>es</w:t>
      </w:r>
      <w:r w:rsidR="00E17195">
        <w:t xml:space="preserve"> dramatically throughout the year, and it was a similar story for solar</w:t>
      </w:r>
      <w:r w:rsidR="00AB71B4">
        <w:t>.</w:t>
      </w:r>
    </w:p>
    <w:p w14:paraId="454F4EFE" w14:textId="695C7341" w:rsidR="00E17195" w:rsidRDefault="00E17195" w:rsidP="000939E0">
      <w:pPr>
        <w:pStyle w:val="Standard"/>
        <w:ind w:left="720"/>
      </w:pPr>
      <w:r>
        <w:t>He confirmed that nuclear powe</w:t>
      </w:r>
      <w:r>
        <w:rPr>
          <w:rFonts w:hint="eastAsia"/>
        </w:rPr>
        <w:t>r</w:t>
      </w:r>
      <w:r>
        <w:t xml:space="preserve"> generation was the only </w:t>
      </w:r>
      <w:r w:rsidR="00497B79">
        <w:t>consistent</w:t>
      </w:r>
      <w:r>
        <w:t xml:space="preserve"> method </w:t>
      </w:r>
      <w:r w:rsidR="00497B79">
        <w:t>of</w:t>
      </w:r>
      <w:r>
        <w:t xml:space="preserve"> meeting the </w:t>
      </w:r>
      <w:r w:rsidR="00497B79">
        <w:t>ever-increasing</w:t>
      </w:r>
      <w:r>
        <w:t xml:space="preserve"> need for electricity</w:t>
      </w:r>
      <w:r w:rsidR="00497B79">
        <w:t>. He described how various designs for small nuclear reactors were being worked on which although more expensive than existing large reactors initially, could be “mass produced” resulting in much lowe</w:t>
      </w:r>
      <w:r w:rsidR="00497B79">
        <w:rPr>
          <w:rFonts w:hint="eastAsia"/>
        </w:rPr>
        <w:t>r</w:t>
      </w:r>
      <w:r w:rsidR="00497B79">
        <w:t xml:space="preserve"> ongoing costs and significantly reduced build /commissioning timescales.</w:t>
      </w:r>
    </w:p>
    <w:p w14:paraId="1372E58C" w14:textId="407DA13A" w:rsidR="00E17195" w:rsidRDefault="00497B79" w:rsidP="00497B79">
      <w:pPr>
        <w:pStyle w:val="Standard"/>
        <w:ind w:left="720"/>
        <w:rPr>
          <w:rFonts w:hint="eastAsia"/>
        </w:rPr>
      </w:pPr>
      <w:r>
        <w:t>He concluded his talk by explaining how spent fuel is stored to ensure long term safety.</w:t>
      </w:r>
    </w:p>
    <w:p w14:paraId="13698E95" w14:textId="77777777" w:rsidR="000339FA" w:rsidRDefault="000339FA" w:rsidP="0056025E">
      <w:pPr>
        <w:pStyle w:val="Standard"/>
        <w:rPr>
          <w:rFonts w:hint="eastAsia"/>
        </w:rPr>
      </w:pPr>
    </w:p>
    <w:p w14:paraId="0C1807E7" w14:textId="46455B68" w:rsidR="00AC76C8" w:rsidRDefault="000939E0" w:rsidP="00360D04">
      <w:pPr>
        <w:pStyle w:val="Standard"/>
        <w:ind w:left="720"/>
        <w:rPr>
          <w:rFonts w:hint="eastAsia"/>
        </w:rPr>
      </w:pPr>
      <w:r>
        <w:t>Chris Yates</w:t>
      </w:r>
      <w:r w:rsidR="00FB7182">
        <w:t xml:space="preserve"> thanked </w:t>
      </w:r>
      <w:r w:rsidR="00F93BAA">
        <w:t xml:space="preserve">John </w:t>
      </w:r>
      <w:r w:rsidR="00FB7182">
        <w:t xml:space="preserve">for a </w:t>
      </w:r>
      <w:r w:rsidR="002C4766">
        <w:t>very</w:t>
      </w:r>
      <w:r w:rsidR="0087659A">
        <w:t xml:space="preserve"> </w:t>
      </w:r>
      <w:r w:rsidR="00F93BAA">
        <w:t>de</w:t>
      </w:r>
      <w:r w:rsidR="00B21B62">
        <w:t>t</w:t>
      </w:r>
      <w:r w:rsidR="00F93BAA">
        <w:t xml:space="preserve">ailed, </w:t>
      </w:r>
      <w:r w:rsidR="002C4766">
        <w:t xml:space="preserve">interesting </w:t>
      </w:r>
      <w:r w:rsidR="00436C48">
        <w:t xml:space="preserve">and informative </w:t>
      </w:r>
      <w:r w:rsidR="00FB7182">
        <w:t>talk, and the members showed their appreciation with a warm round of applause.</w:t>
      </w:r>
    </w:p>
    <w:p w14:paraId="6B50D02F" w14:textId="77777777" w:rsidR="00DA453E" w:rsidRPr="0026138F" w:rsidRDefault="00DA453E" w:rsidP="0087659A">
      <w:pPr>
        <w:pStyle w:val="Standard"/>
        <w:rPr>
          <w:rFonts w:hint="eastAsia"/>
        </w:rPr>
      </w:pPr>
    </w:p>
    <w:p w14:paraId="2EB26FAB" w14:textId="77777777" w:rsidR="000828DA" w:rsidRPr="001F3137" w:rsidRDefault="000828DA" w:rsidP="000828DA">
      <w:pPr>
        <w:pStyle w:val="Standard"/>
        <w:rPr>
          <w:rFonts w:hint="eastAsia"/>
        </w:rPr>
      </w:pPr>
    </w:p>
    <w:p w14:paraId="0E72C9BE" w14:textId="035B500C" w:rsidR="000828DA" w:rsidRDefault="000828DA" w:rsidP="00940821">
      <w:pPr>
        <w:pStyle w:val="Standard"/>
        <w:ind w:left="1440" w:hanging="1440"/>
        <w:rPr>
          <w:rFonts w:hint="eastAsia"/>
        </w:rPr>
      </w:pPr>
      <w:r>
        <w:rPr>
          <w:b/>
          <w:bCs/>
        </w:rPr>
        <w:t xml:space="preserve">Raffle: </w:t>
      </w:r>
      <w:r w:rsidR="00CA4A91">
        <w:rPr>
          <w:b/>
          <w:bCs/>
        </w:rPr>
        <w:tab/>
      </w:r>
      <w:r>
        <w:t xml:space="preserve">The raffle </w:t>
      </w:r>
      <w:r>
        <w:rPr>
          <w:bCs/>
        </w:rPr>
        <w:t xml:space="preserve">was won </w:t>
      </w:r>
      <w:r w:rsidR="00CD7306">
        <w:rPr>
          <w:bCs/>
        </w:rPr>
        <w:t>by</w:t>
      </w:r>
      <w:r w:rsidR="0098737B">
        <w:rPr>
          <w:bCs/>
        </w:rPr>
        <w:t xml:space="preserve"> </w:t>
      </w:r>
      <w:r w:rsidR="00F93BAA">
        <w:rPr>
          <w:bCs/>
        </w:rPr>
        <w:t>Richard Holyhead</w:t>
      </w:r>
      <w:r w:rsidR="00400CBA">
        <w:rPr>
          <w:bCs/>
        </w:rPr>
        <w:t>.</w:t>
      </w:r>
    </w:p>
    <w:p w14:paraId="64B23099" w14:textId="77777777" w:rsidR="000828DA" w:rsidRDefault="000828DA" w:rsidP="000828DA">
      <w:pPr>
        <w:pStyle w:val="Standard"/>
        <w:rPr>
          <w:rFonts w:hint="eastAsia"/>
          <w:b/>
          <w:bCs/>
        </w:rPr>
      </w:pPr>
    </w:p>
    <w:p w14:paraId="12D4EC63" w14:textId="3A1A35D8" w:rsidR="00400CBA" w:rsidRDefault="000828DA" w:rsidP="00400CBA">
      <w:pPr>
        <w:pStyle w:val="Standard"/>
        <w:suppressAutoHyphens w:val="0"/>
        <w:textAlignment w:val="auto"/>
        <w:rPr>
          <w:rFonts w:hint="eastAsia"/>
          <w:bCs/>
        </w:rPr>
      </w:pPr>
      <w:r>
        <w:rPr>
          <w:b/>
          <w:bCs/>
        </w:rPr>
        <w:t xml:space="preserve">Birthdays: </w:t>
      </w:r>
      <w:r w:rsidR="00C362EF">
        <w:rPr>
          <w:b/>
          <w:bCs/>
        </w:rPr>
        <w:t xml:space="preserve">     </w:t>
      </w:r>
      <w:r w:rsidR="003450C9">
        <w:rPr>
          <w:bCs/>
        </w:rPr>
        <w:t xml:space="preserve">Kelvin informed members that there </w:t>
      </w:r>
      <w:r w:rsidR="000339FA">
        <w:rPr>
          <w:bCs/>
        </w:rPr>
        <w:t xml:space="preserve">were </w:t>
      </w:r>
      <w:r w:rsidR="00F93BAA">
        <w:rPr>
          <w:bCs/>
        </w:rPr>
        <w:t xml:space="preserve">no </w:t>
      </w:r>
      <w:r w:rsidR="000339FA">
        <w:rPr>
          <w:bCs/>
        </w:rPr>
        <w:t>birthdays</w:t>
      </w:r>
      <w:r w:rsidR="00400CBA">
        <w:rPr>
          <w:bCs/>
        </w:rPr>
        <w:t xml:space="preserve"> </w:t>
      </w:r>
      <w:r w:rsidR="00F93BAA">
        <w:rPr>
          <w:bCs/>
        </w:rPr>
        <w:t xml:space="preserve">or anniversaries </w:t>
      </w:r>
      <w:r w:rsidR="00400CBA">
        <w:rPr>
          <w:bCs/>
        </w:rPr>
        <w:t>to celebrate</w:t>
      </w:r>
      <w:r w:rsidR="00ED1920">
        <w:rPr>
          <w:bCs/>
        </w:rPr>
        <w:t>,</w:t>
      </w:r>
    </w:p>
    <w:p w14:paraId="52694634" w14:textId="4CE1632C" w:rsidR="00400CBA" w:rsidRDefault="00400CBA" w:rsidP="00400CBA">
      <w:pPr>
        <w:pStyle w:val="Standard"/>
        <w:suppressAutoHyphens w:val="0"/>
        <w:ind w:left="1440"/>
        <w:textAlignment w:val="auto"/>
        <w:rPr>
          <w:rFonts w:hint="eastAsia"/>
          <w:bCs/>
        </w:rPr>
      </w:pPr>
      <w:r>
        <w:rPr>
          <w:bCs/>
        </w:rPr>
        <w:t xml:space="preserve">He told members of several events that had occurred on this day in history and finished with some </w:t>
      </w:r>
      <w:r w:rsidR="000339FA">
        <w:rPr>
          <w:bCs/>
        </w:rPr>
        <w:t>one-liner jokes.</w:t>
      </w:r>
    </w:p>
    <w:p w14:paraId="53749857" w14:textId="77777777" w:rsidR="001D3CF6" w:rsidRDefault="001D3CF6" w:rsidP="00400CBA">
      <w:pPr>
        <w:pStyle w:val="Standard"/>
        <w:suppressAutoHyphens w:val="0"/>
        <w:ind w:left="1440"/>
        <w:textAlignment w:val="auto"/>
        <w:rPr>
          <w:rFonts w:hint="eastAsia"/>
          <w:bCs/>
        </w:rPr>
      </w:pPr>
    </w:p>
    <w:p w14:paraId="03F428CD" w14:textId="77777777" w:rsidR="00C47C17" w:rsidRDefault="00C47C17" w:rsidP="00C47C17">
      <w:pPr>
        <w:pStyle w:val="Standard"/>
        <w:suppressAutoHyphens w:val="0"/>
        <w:ind w:left="1440"/>
        <w:textAlignment w:val="auto"/>
        <w:rPr>
          <w:rFonts w:hint="eastAsia"/>
        </w:rPr>
      </w:pPr>
    </w:p>
    <w:p w14:paraId="38B6EA79" w14:textId="7FAE8BB1" w:rsidR="000828DA" w:rsidRDefault="000828DA" w:rsidP="000828DA">
      <w:pPr>
        <w:pStyle w:val="Standard"/>
        <w:rPr>
          <w:rFonts w:hint="eastAsia"/>
        </w:rPr>
      </w:pPr>
      <w:r>
        <w:rPr>
          <w:b/>
          <w:bCs/>
        </w:rPr>
        <w:t xml:space="preserve">Next Meeting: </w:t>
      </w:r>
      <w:r w:rsidR="00DB6C01">
        <w:t>The</w:t>
      </w:r>
      <w:r w:rsidR="00FE37E4">
        <w:t xml:space="preserve"> next meeting will be held</w:t>
      </w:r>
      <w:r w:rsidR="00DB6C01">
        <w:t xml:space="preserve"> on the </w:t>
      </w:r>
      <w:r w:rsidR="00F93BAA">
        <w:t>25</w:t>
      </w:r>
      <w:r w:rsidR="00ED1920" w:rsidRPr="00ED1920">
        <w:rPr>
          <w:vertAlign w:val="superscript"/>
        </w:rPr>
        <w:t>th</w:t>
      </w:r>
      <w:r w:rsidR="00ED1920">
        <w:t xml:space="preserve"> August</w:t>
      </w:r>
      <w:r w:rsidR="007C0F64">
        <w:t xml:space="preserve"> 2026</w:t>
      </w:r>
      <w:r w:rsidR="00FE37E4">
        <w:t>.</w:t>
      </w:r>
    </w:p>
    <w:p w14:paraId="5C4DEC43" w14:textId="77777777" w:rsidR="000828DA" w:rsidRDefault="000828DA" w:rsidP="000828DA">
      <w:pPr>
        <w:pStyle w:val="Standard"/>
        <w:rPr>
          <w:rFonts w:hint="eastAsia"/>
          <w:b/>
          <w:bCs/>
        </w:rPr>
      </w:pPr>
    </w:p>
    <w:p w14:paraId="19904692" w14:textId="77777777" w:rsidR="00844546" w:rsidRDefault="00844546" w:rsidP="000828DA">
      <w:pPr>
        <w:pStyle w:val="Standard"/>
        <w:rPr>
          <w:rFonts w:hint="eastAsia"/>
          <w:b/>
          <w:bCs/>
        </w:rPr>
      </w:pPr>
    </w:p>
    <w:p w14:paraId="303E0246" w14:textId="0219C220" w:rsidR="00844546" w:rsidRDefault="00844546" w:rsidP="00F93BAA">
      <w:pPr>
        <w:pStyle w:val="Standard"/>
        <w:suppressAutoHyphens w:val="0"/>
        <w:textAlignment w:val="auto"/>
        <w:rPr>
          <w:rFonts w:hint="eastAsia"/>
          <w:bCs/>
        </w:rPr>
      </w:pPr>
      <w:r>
        <w:rPr>
          <w:b/>
          <w:bCs/>
        </w:rPr>
        <w:t xml:space="preserve">Next Speaker: </w:t>
      </w:r>
      <w:r w:rsidR="00F93BAA">
        <w:t>Mike Kippax</w:t>
      </w:r>
      <w:r>
        <w:t xml:space="preserve"> – “</w:t>
      </w:r>
      <w:r w:rsidR="00F93BAA">
        <w:t>English China Clays</w:t>
      </w:r>
    </w:p>
    <w:p w14:paraId="6A523FF7" w14:textId="77777777" w:rsidR="00844546" w:rsidRDefault="00844546" w:rsidP="000828DA">
      <w:pPr>
        <w:pStyle w:val="Standard"/>
        <w:rPr>
          <w:rFonts w:hint="eastAsia"/>
          <w:b/>
          <w:bCs/>
        </w:rPr>
      </w:pPr>
    </w:p>
    <w:p w14:paraId="1AF00700" w14:textId="77777777" w:rsidR="00844546" w:rsidRDefault="00844546" w:rsidP="000828DA">
      <w:pPr>
        <w:pStyle w:val="Standard"/>
        <w:rPr>
          <w:rFonts w:hint="eastAsia"/>
          <w:b/>
          <w:bCs/>
        </w:rPr>
      </w:pPr>
    </w:p>
    <w:p w14:paraId="69D6F2FC" w14:textId="77777777" w:rsidR="00844546" w:rsidRDefault="00844546" w:rsidP="000828DA">
      <w:pPr>
        <w:pStyle w:val="Standard"/>
        <w:rPr>
          <w:rFonts w:hint="eastAsia"/>
          <w:b/>
          <w:bCs/>
        </w:rPr>
      </w:pPr>
    </w:p>
    <w:p w14:paraId="5BB5CA8B" w14:textId="77777777" w:rsidR="00844546" w:rsidRDefault="00844546" w:rsidP="000828DA">
      <w:pPr>
        <w:pStyle w:val="Standard"/>
        <w:rPr>
          <w:rFonts w:hint="eastAsia"/>
          <w:b/>
          <w:bCs/>
        </w:rPr>
      </w:pPr>
    </w:p>
    <w:p w14:paraId="565AC3CE" w14:textId="77777777" w:rsidR="000135E9" w:rsidRDefault="000135E9" w:rsidP="00EE7302">
      <w:pPr>
        <w:rPr>
          <w:sz w:val="28"/>
          <w:szCs w:val="28"/>
        </w:rPr>
      </w:pPr>
    </w:p>
    <w:p w14:paraId="4361D3B8" w14:textId="77777777" w:rsidR="000135E9" w:rsidRDefault="000135E9" w:rsidP="00EE7302">
      <w:pPr>
        <w:rPr>
          <w:sz w:val="28"/>
          <w:szCs w:val="28"/>
        </w:rPr>
      </w:pPr>
    </w:p>
    <w:p w14:paraId="5BCA6301" w14:textId="73168E66" w:rsidR="00336BF9" w:rsidDel="00DA453E" w:rsidRDefault="00B83A19" w:rsidP="00EE7302">
      <w:pPr>
        <w:rPr>
          <w:del w:id="2" w:author="Nigel Johnson" w:date="2026-06-24T22:05:00Z" w16du:dateUtc="2026-06-24T21:05:00Z"/>
          <w:sz w:val="28"/>
          <w:szCs w:val="28"/>
        </w:rPr>
      </w:pPr>
      <w:r>
        <w:rPr>
          <w:sz w:val="28"/>
          <w:szCs w:val="28"/>
        </w:rPr>
        <w:t>Signed: ………………………..</w:t>
      </w:r>
      <w:r>
        <w:rPr>
          <w:sz w:val="28"/>
          <w:szCs w:val="28"/>
        </w:rPr>
        <w:tab/>
      </w:r>
      <w:r>
        <w:rPr>
          <w:sz w:val="28"/>
          <w:szCs w:val="28"/>
        </w:rPr>
        <w:tab/>
      </w:r>
      <w:r>
        <w:rPr>
          <w:sz w:val="28"/>
          <w:szCs w:val="28"/>
        </w:rPr>
        <w:tab/>
      </w:r>
      <w:r>
        <w:rPr>
          <w:sz w:val="28"/>
          <w:szCs w:val="28"/>
        </w:rPr>
        <w:tab/>
      </w:r>
      <w:r>
        <w:rPr>
          <w:sz w:val="28"/>
          <w:szCs w:val="28"/>
        </w:rPr>
        <w:tab/>
        <w:t>Date: ………………</w:t>
      </w:r>
      <w:del w:id="3" w:author="Nigel Johnson" w:date="2026-06-24T22:05:00Z" w16du:dateUtc="2026-06-24T21:05:00Z">
        <w:r w:rsidDel="00DA453E">
          <w:rPr>
            <w:sz w:val="28"/>
            <w:szCs w:val="28"/>
          </w:rPr>
          <w:delText>.</w:delText>
        </w:r>
      </w:del>
    </w:p>
    <w:p w14:paraId="6E7791D2" w14:textId="6B6376B8" w:rsidR="0003016B" w:rsidRPr="00D20B76" w:rsidRDefault="0003016B" w:rsidP="00DA453E">
      <w:pPr>
        <w:rPr>
          <w:sz w:val="28"/>
          <w:szCs w:val="28"/>
        </w:rPr>
      </w:pPr>
    </w:p>
    <w:sectPr w:rsidR="0003016B" w:rsidRPr="00D20B76" w:rsidSect="00181E2F">
      <w:pgSz w:w="11906" w:h="16838"/>
      <w:pgMar w:top="858" w:right="1134" w:bottom="565" w:left="1134" w:header="567"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E8369" w14:textId="77777777" w:rsidR="00A057AD" w:rsidRDefault="00A057AD">
      <w:r>
        <w:separator/>
      </w:r>
    </w:p>
  </w:endnote>
  <w:endnote w:type="continuationSeparator" w:id="0">
    <w:p w14:paraId="04EDD2B4" w14:textId="77777777" w:rsidR="00A057AD" w:rsidRDefault="00A05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76826C" w14:textId="77777777" w:rsidR="00A057AD" w:rsidRDefault="00A057AD">
      <w:r>
        <w:rPr>
          <w:color w:val="000000"/>
        </w:rPr>
        <w:separator/>
      </w:r>
    </w:p>
  </w:footnote>
  <w:footnote w:type="continuationSeparator" w:id="0">
    <w:p w14:paraId="5CC3ECE1" w14:textId="77777777" w:rsidR="00A057AD" w:rsidRDefault="00A057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5673B"/>
    <w:multiLevelType w:val="hybridMultilevel"/>
    <w:tmpl w:val="2152CD1C"/>
    <w:lvl w:ilvl="0" w:tplc="230E1874">
      <w:start w:val="1"/>
      <w:numFmt w:val="decimal"/>
      <w:lvlText w:val="%1."/>
      <w:lvlJc w:val="left"/>
      <w:pPr>
        <w:ind w:left="786"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B984992"/>
    <w:multiLevelType w:val="hybridMultilevel"/>
    <w:tmpl w:val="BC0233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AB05587"/>
    <w:multiLevelType w:val="hybridMultilevel"/>
    <w:tmpl w:val="A2C87950"/>
    <w:lvl w:ilvl="0" w:tplc="5EDA3E62">
      <w:start w:val="1"/>
      <w:numFmt w:val="decimal"/>
      <w:lvlText w:val="%1."/>
      <w:lvlJc w:val="left"/>
      <w:pPr>
        <w:ind w:left="785" w:hanging="360"/>
      </w:pPr>
      <w:rPr>
        <w:b/>
        <w:bCs w:val="0"/>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2107267411">
    <w:abstractNumId w:val="1"/>
  </w:num>
  <w:num w:numId="2" w16cid:durableId="1714697195">
    <w:abstractNumId w:val="0"/>
  </w:num>
  <w:num w:numId="3" w16cid:durableId="1344283268">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igel Johnson">
    <w15:presenceInfo w15:providerId="Windows Live" w15:userId="d8176e2b59ddd8f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MDO0MDMzNAIyLc0sTJR0lIJTi4sz8/NACgxrAYR3V40sAAAA"/>
  </w:docVars>
  <w:rsids>
    <w:rsidRoot w:val="006275BF"/>
    <w:rsid w:val="00000C91"/>
    <w:rsid w:val="0000465B"/>
    <w:rsid w:val="000135E9"/>
    <w:rsid w:val="00013DA0"/>
    <w:rsid w:val="00020F82"/>
    <w:rsid w:val="000213C3"/>
    <w:rsid w:val="00024180"/>
    <w:rsid w:val="00025D14"/>
    <w:rsid w:val="00026B4C"/>
    <w:rsid w:val="0003016B"/>
    <w:rsid w:val="000312D5"/>
    <w:rsid w:val="000339FA"/>
    <w:rsid w:val="00034D6A"/>
    <w:rsid w:val="00035A45"/>
    <w:rsid w:val="00040206"/>
    <w:rsid w:val="000405ED"/>
    <w:rsid w:val="00046320"/>
    <w:rsid w:val="000521F1"/>
    <w:rsid w:val="000531C4"/>
    <w:rsid w:val="00054F25"/>
    <w:rsid w:val="000562A6"/>
    <w:rsid w:val="00060F1F"/>
    <w:rsid w:val="00061AC4"/>
    <w:rsid w:val="0006278A"/>
    <w:rsid w:val="00065CE0"/>
    <w:rsid w:val="000701FF"/>
    <w:rsid w:val="000704CC"/>
    <w:rsid w:val="00071394"/>
    <w:rsid w:val="000714D5"/>
    <w:rsid w:val="000756E2"/>
    <w:rsid w:val="000772C2"/>
    <w:rsid w:val="00077C7E"/>
    <w:rsid w:val="00080325"/>
    <w:rsid w:val="000813A0"/>
    <w:rsid w:val="0008144D"/>
    <w:rsid w:val="00081ED8"/>
    <w:rsid w:val="000828DA"/>
    <w:rsid w:val="00083B00"/>
    <w:rsid w:val="0008581E"/>
    <w:rsid w:val="00092347"/>
    <w:rsid w:val="000939E0"/>
    <w:rsid w:val="00093A77"/>
    <w:rsid w:val="00093D0D"/>
    <w:rsid w:val="00094C40"/>
    <w:rsid w:val="000971CD"/>
    <w:rsid w:val="000A1DFE"/>
    <w:rsid w:val="000A5B43"/>
    <w:rsid w:val="000A776B"/>
    <w:rsid w:val="000B05F2"/>
    <w:rsid w:val="000B239B"/>
    <w:rsid w:val="000B3B04"/>
    <w:rsid w:val="000B4882"/>
    <w:rsid w:val="000B6860"/>
    <w:rsid w:val="000C0893"/>
    <w:rsid w:val="000C3D94"/>
    <w:rsid w:val="000C5749"/>
    <w:rsid w:val="000C5F01"/>
    <w:rsid w:val="000C6216"/>
    <w:rsid w:val="000C7F51"/>
    <w:rsid w:val="000D0264"/>
    <w:rsid w:val="000D23B5"/>
    <w:rsid w:val="000E0226"/>
    <w:rsid w:val="000E043F"/>
    <w:rsid w:val="000E4345"/>
    <w:rsid w:val="000E4941"/>
    <w:rsid w:val="000E5B7A"/>
    <w:rsid w:val="000F0D8C"/>
    <w:rsid w:val="000F53C9"/>
    <w:rsid w:val="000F6CE3"/>
    <w:rsid w:val="000F7653"/>
    <w:rsid w:val="00102465"/>
    <w:rsid w:val="001061FE"/>
    <w:rsid w:val="001126DC"/>
    <w:rsid w:val="00112C30"/>
    <w:rsid w:val="0011341E"/>
    <w:rsid w:val="001162AD"/>
    <w:rsid w:val="00116467"/>
    <w:rsid w:val="001173BD"/>
    <w:rsid w:val="00117920"/>
    <w:rsid w:val="0012211A"/>
    <w:rsid w:val="00124D7F"/>
    <w:rsid w:val="001275CE"/>
    <w:rsid w:val="00127AD9"/>
    <w:rsid w:val="00127CB5"/>
    <w:rsid w:val="001357F7"/>
    <w:rsid w:val="001366C2"/>
    <w:rsid w:val="00142135"/>
    <w:rsid w:val="00142A55"/>
    <w:rsid w:val="0015084A"/>
    <w:rsid w:val="00151503"/>
    <w:rsid w:val="0015329C"/>
    <w:rsid w:val="001563E5"/>
    <w:rsid w:val="00160A07"/>
    <w:rsid w:val="00163A99"/>
    <w:rsid w:val="00164AA6"/>
    <w:rsid w:val="00165806"/>
    <w:rsid w:val="00173A12"/>
    <w:rsid w:val="00177C62"/>
    <w:rsid w:val="00181E2F"/>
    <w:rsid w:val="001823E7"/>
    <w:rsid w:val="00185A29"/>
    <w:rsid w:val="0018756F"/>
    <w:rsid w:val="00192E4A"/>
    <w:rsid w:val="001938EA"/>
    <w:rsid w:val="00194138"/>
    <w:rsid w:val="00195CED"/>
    <w:rsid w:val="00197795"/>
    <w:rsid w:val="001A5D15"/>
    <w:rsid w:val="001A7C46"/>
    <w:rsid w:val="001B6272"/>
    <w:rsid w:val="001C3A98"/>
    <w:rsid w:val="001C3D47"/>
    <w:rsid w:val="001C43C2"/>
    <w:rsid w:val="001C653B"/>
    <w:rsid w:val="001C70E1"/>
    <w:rsid w:val="001C7E4E"/>
    <w:rsid w:val="001D0076"/>
    <w:rsid w:val="001D0574"/>
    <w:rsid w:val="001D0865"/>
    <w:rsid w:val="001D329C"/>
    <w:rsid w:val="001D36FD"/>
    <w:rsid w:val="001D3CF6"/>
    <w:rsid w:val="001D4281"/>
    <w:rsid w:val="001D5264"/>
    <w:rsid w:val="001D7149"/>
    <w:rsid w:val="001F1AF0"/>
    <w:rsid w:val="001F3137"/>
    <w:rsid w:val="001F316A"/>
    <w:rsid w:val="001F431E"/>
    <w:rsid w:val="001F59B6"/>
    <w:rsid w:val="001F627E"/>
    <w:rsid w:val="001F7277"/>
    <w:rsid w:val="001F7939"/>
    <w:rsid w:val="00202A34"/>
    <w:rsid w:val="00202B0C"/>
    <w:rsid w:val="00202C79"/>
    <w:rsid w:val="00205988"/>
    <w:rsid w:val="00212028"/>
    <w:rsid w:val="00215D20"/>
    <w:rsid w:val="0022050D"/>
    <w:rsid w:val="00225FCB"/>
    <w:rsid w:val="002261B7"/>
    <w:rsid w:val="002324D1"/>
    <w:rsid w:val="002340F5"/>
    <w:rsid w:val="002427A5"/>
    <w:rsid w:val="002461E0"/>
    <w:rsid w:val="00247968"/>
    <w:rsid w:val="00252A0B"/>
    <w:rsid w:val="00252A8E"/>
    <w:rsid w:val="0025314C"/>
    <w:rsid w:val="0026138F"/>
    <w:rsid w:val="0026333A"/>
    <w:rsid w:val="0026757E"/>
    <w:rsid w:val="002702C6"/>
    <w:rsid w:val="002718FE"/>
    <w:rsid w:val="00272B4B"/>
    <w:rsid w:val="002737ED"/>
    <w:rsid w:val="00276EFC"/>
    <w:rsid w:val="00281ACF"/>
    <w:rsid w:val="002864C2"/>
    <w:rsid w:val="0029060D"/>
    <w:rsid w:val="00290EBE"/>
    <w:rsid w:val="00291BCC"/>
    <w:rsid w:val="00295301"/>
    <w:rsid w:val="002A217A"/>
    <w:rsid w:val="002B0872"/>
    <w:rsid w:val="002B4FB4"/>
    <w:rsid w:val="002C004A"/>
    <w:rsid w:val="002C33D3"/>
    <w:rsid w:val="002C3FFB"/>
    <w:rsid w:val="002C4766"/>
    <w:rsid w:val="002C5F9C"/>
    <w:rsid w:val="002D18E5"/>
    <w:rsid w:val="002D4129"/>
    <w:rsid w:val="002D4657"/>
    <w:rsid w:val="002D7063"/>
    <w:rsid w:val="002D7E13"/>
    <w:rsid w:val="002E0620"/>
    <w:rsid w:val="002E34F6"/>
    <w:rsid w:val="002E47CF"/>
    <w:rsid w:val="002E5D8C"/>
    <w:rsid w:val="002E6BAB"/>
    <w:rsid w:val="002E7653"/>
    <w:rsid w:val="002F1446"/>
    <w:rsid w:val="00300F2F"/>
    <w:rsid w:val="00301468"/>
    <w:rsid w:val="003016AC"/>
    <w:rsid w:val="00302C47"/>
    <w:rsid w:val="00303FC5"/>
    <w:rsid w:val="00311F1D"/>
    <w:rsid w:val="00312C36"/>
    <w:rsid w:val="00313C45"/>
    <w:rsid w:val="0032137F"/>
    <w:rsid w:val="00323634"/>
    <w:rsid w:val="00323C21"/>
    <w:rsid w:val="0032787F"/>
    <w:rsid w:val="00333EA6"/>
    <w:rsid w:val="0033455B"/>
    <w:rsid w:val="003349C7"/>
    <w:rsid w:val="00336BF9"/>
    <w:rsid w:val="003377B0"/>
    <w:rsid w:val="003377D3"/>
    <w:rsid w:val="003415AA"/>
    <w:rsid w:val="003450C9"/>
    <w:rsid w:val="00351B0D"/>
    <w:rsid w:val="0035355F"/>
    <w:rsid w:val="00353573"/>
    <w:rsid w:val="0035417C"/>
    <w:rsid w:val="0035513D"/>
    <w:rsid w:val="0035558F"/>
    <w:rsid w:val="003577B9"/>
    <w:rsid w:val="00360D04"/>
    <w:rsid w:val="003632B3"/>
    <w:rsid w:val="00365A86"/>
    <w:rsid w:val="00367C93"/>
    <w:rsid w:val="00376170"/>
    <w:rsid w:val="0038124C"/>
    <w:rsid w:val="0038225B"/>
    <w:rsid w:val="00383C69"/>
    <w:rsid w:val="003840EC"/>
    <w:rsid w:val="003846A6"/>
    <w:rsid w:val="003869F7"/>
    <w:rsid w:val="00386FC1"/>
    <w:rsid w:val="003914EE"/>
    <w:rsid w:val="003947CD"/>
    <w:rsid w:val="00396869"/>
    <w:rsid w:val="003A00A8"/>
    <w:rsid w:val="003A1BD0"/>
    <w:rsid w:val="003A342F"/>
    <w:rsid w:val="003A4EAC"/>
    <w:rsid w:val="003A75E1"/>
    <w:rsid w:val="003B1B64"/>
    <w:rsid w:val="003B20BB"/>
    <w:rsid w:val="003B2B93"/>
    <w:rsid w:val="003B406C"/>
    <w:rsid w:val="003B57F9"/>
    <w:rsid w:val="003B5E55"/>
    <w:rsid w:val="003C0598"/>
    <w:rsid w:val="003C1781"/>
    <w:rsid w:val="003C2BBF"/>
    <w:rsid w:val="003C53AF"/>
    <w:rsid w:val="003D4E2F"/>
    <w:rsid w:val="003D5F1B"/>
    <w:rsid w:val="003D6F89"/>
    <w:rsid w:val="003D740D"/>
    <w:rsid w:val="003E4736"/>
    <w:rsid w:val="003E492B"/>
    <w:rsid w:val="003E4F30"/>
    <w:rsid w:val="003F04CF"/>
    <w:rsid w:val="003F161E"/>
    <w:rsid w:val="003F32FA"/>
    <w:rsid w:val="003F52A6"/>
    <w:rsid w:val="003F60A4"/>
    <w:rsid w:val="00400CBA"/>
    <w:rsid w:val="0040263B"/>
    <w:rsid w:val="004064C2"/>
    <w:rsid w:val="004112CD"/>
    <w:rsid w:val="0041536B"/>
    <w:rsid w:val="004200B9"/>
    <w:rsid w:val="004206DE"/>
    <w:rsid w:val="004240E8"/>
    <w:rsid w:val="00425EDB"/>
    <w:rsid w:val="00426F2B"/>
    <w:rsid w:val="0043064F"/>
    <w:rsid w:val="00431A5F"/>
    <w:rsid w:val="00433EA3"/>
    <w:rsid w:val="00436C48"/>
    <w:rsid w:val="00437972"/>
    <w:rsid w:val="00441089"/>
    <w:rsid w:val="00442A4E"/>
    <w:rsid w:val="004519E3"/>
    <w:rsid w:val="00452850"/>
    <w:rsid w:val="004531A4"/>
    <w:rsid w:val="00453D52"/>
    <w:rsid w:val="0045461C"/>
    <w:rsid w:val="00462FAA"/>
    <w:rsid w:val="00467151"/>
    <w:rsid w:val="004733F4"/>
    <w:rsid w:val="00475654"/>
    <w:rsid w:val="00482B29"/>
    <w:rsid w:val="00484973"/>
    <w:rsid w:val="00497B79"/>
    <w:rsid w:val="004A232B"/>
    <w:rsid w:val="004A2D79"/>
    <w:rsid w:val="004A336F"/>
    <w:rsid w:val="004A5BF9"/>
    <w:rsid w:val="004A619F"/>
    <w:rsid w:val="004A6307"/>
    <w:rsid w:val="004B254A"/>
    <w:rsid w:val="004B29BC"/>
    <w:rsid w:val="004B5E89"/>
    <w:rsid w:val="004B7BF8"/>
    <w:rsid w:val="004D0054"/>
    <w:rsid w:val="004D005B"/>
    <w:rsid w:val="004D0363"/>
    <w:rsid w:val="004D0EB9"/>
    <w:rsid w:val="004D116C"/>
    <w:rsid w:val="004D1ADD"/>
    <w:rsid w:val="004D3002"/>
    <w:rsid w:val="004D476F"/>
    <w:rsid w:val="004D7BAB"/>
    <w:rsid w:val="004E48AD"/>
    <w:rsid w:val="004E6D5A"/>
    <w:rsid w:val="004E7568"/>
    <w:rsid w:val="004F5A9C"/>
    <w:rsid w:val="004F5B9D"/>
    <w:rsid w:val="004F7553"/>
    <w:rsid w:val="004F7C7C"/>
    <w:rsid w:val="00500523"/>
    <w:rsid w:val="00507FFD"/>
    <w:rsid w:val="00516934"/>
    <w:rsid w:val="00522C9E"/>
    <w:rsid w:val="00524F39"/>
    <w:rsid w:val="005261F6"/>
    <w:rsid w:val="00526A8F"/>
    <w:rsid w:val="0053101E"/>
    <w:rsid w:val="005312BF"/>
    <w:rsid w:val="005328EF"/>
    <w:rsid w:val="0054110E"/>
    <w:rsid w:val="00545CF8"/>
    <w:rsid w:val="00545EA3"/>
    <w:rsid w:val="00552727"/>
    <w:rsid w:val="00554608"/>
    <w:rsid w:val="005559A4"/>
    <w:rsid w:val="00555E4F"/>
    <w:rsid w:val="0056025E"/>
    <w:rsid w:val="005641FD"/>
    <w:rsid w:val="00564950"/>
    <w:rsid w:val="005662E8"/>
    <w:rsid w:val="005756A6"/>
    <w:rsid w:val="005774FB"/>
    <w:rsid w:val="005801C7"/>
    <w:rsid w:val="00583292"/>
    <w:rsid w:val="00585137"/>
    <w:rsid w:val="00591619"/>
    <w:rsid w:val="00596102"/>
    <w:rsid w:val="005962DF"/>
    <w:rsid w:val="00597252"/>
    <w:rsid w:val="00597A68"/>
    <w:rsid w:val="005A6850"/>
    <w:rsid w:val="005A74F7"/>
    <w:rsid w:val="005B09B6"/>
    <w:rsid w:val="005B0E7F"/>
    <w:rsid w:val="005B1A1F"/>
    <w:rsid w:val="005B28DB"/>
    <w:rsid w:val="005B5DD3"/>
    <w:rsid w:val="005B6A99"/>
    <w:rsid w:val="005B6B9E"/>
    <w:rsid w:val="005C2338"/>
    <w:rsid w:val="005C59CB"/>
    <w:rsid w:val="005D7623"/>
    <w:rsid w:val="005D77F8"/>
    <w:rsid w:val="005E48DC"/>
    <w:rsid w:val="005E5A51"/>
    <w:rsid w:val="005F27F6"/>
    <w:rsid w:val="005F3176"/>
    <w:rsid w:val="00602B90"/>
    <w:rsid w:val="00603CF5"/>
    <w:rsid w:val="00606FDC"/>
    <w:rsid w:val="006116F1"/>
    <w:rsid w:val="006117B9"/>
    <w:rsid w:val="00622805"/>
    <w:rsid w:val="00622A7F"/>
    <w:rsid w:val="006247D7"/>
    <w:rsid w:val="00624950"/>
    <w:rsid w:val="006270EC"/>
    <w:rsid w:val="006275BF"/>
    <w:rsid w:val="0063067D"/>
    <w:rsid w:val="006315EB"/>
    <w:rsid w:val="00632839"/>
    <w:rsid w:val="00632C3E"/>
    <w:rsid w:val="00634333"/>
    <w:rsid w:val="006359EB"/>
    <w:rsid w:val="0064082C"/>
    <w:rsid w:val="00641F8F"/>
    <w:rsid w:val="00646D02"/>
    <w:rsid w:val="00647B30"/>
    <w:rsid w:val="00650357"/>
    <w:rsid w:val="00653E5F"/>
    <w:rsid w:val="00655B87"/>
    <w:rsid w:val="006620A5"/>
    <w:rsid w:val="00662BFA"/>
    <w:rsid w:val="00663381"/>
    <w:rsid w:val="006675B9"/>
    <w:rsid w:val="00680164"/>
    <w:rsid w:val="00681C8F"/>
    <w:rsid w:val="006829BF"/>
    <w:rsid w:val="0068750F"/>
    <w:rsid w:val="00691F7B"/>
    <w:rsid w:val="006A0C2B"/>
    <w:rsid w:val="006A2451"/>
    <w:rsid w:val="006A4889"/>
    <w:rsid w:val="006A4BA3"/>
    <w:rsid w:val="006A7B07"/>
    <w:rsid w:val="006B772A"/>
    <w:rsid w:val="006C0CF9"/>
    <w:rsid w:val="006C1804"/>
    <w:rsid w:val="006C1EF7"/>
    <w:rsid w:val="006C29F9"/>
    <w:rsid w:val="006C7F73"/>
    <w:rsid w:val="006D1DE7"/>
    <w:rsid w:val="006D639B"/>
    <w:rsid w:val="006D722B"/>
    <w:rsid w:val="006E06F0"/>
    <w:rsid w:val="006F1062"/>
    <w:rsid w:val="006F2D6C"/>
    <w:rsid w:val="006F65F0"/>
    <w:rsid w:val="006F7765"/>
    <w:rsid w:val="006F7F74"/>
    <w:rsid w:val="00700333"/>
    <w:rsid w:val="00703114"/>
    <w:rsid w:val="00705CBB"/>
    <w:rsid w:val="007121E9"/>
    <w:rsid w:val="00713FB4"/>
    <w:rsid w:val="007145D6"/>
    <w:rsid w:val="00714DF3"/>
    <w:rsid w:val="00715B83"/>
    <w:rsid w:val="0072366E"/>
    <w:rsid w:val="007236ED"/>
    <w:rsid w:val="00725FC6"/>
    <w:rsid w:val="0072667D"/>
    <w:rsid w:val="0073198F"/>
    <w:rsid w:val="0073555F"/>
    <w:rsid w:val="0073617A"/>
    <w:rsid w:val="00741394"/>
    <w:rsid w:val="00742D8F"/>
    <w:rsid w:val="00743845"/>
    <w:rsid w:val="007444EA"/>
    <w:rsid w:val="007446B4"/>
    <w:rsid w:val="007462CD"/>
    <w:rsid w:val="007464CC"/>
    <w:rsid w:val="00747282"/>
    <w:rsid w:val="0074739B"/>
    <w:rsid w:val="00747641"/>
    <w:rsid w:val="00752C15"/>
    <w:rsid w:val="007549B5"/>
    <w:rsid w:val="00763EBC"/>
    <w:rsid w:val="0076544B"/>
    <w:rsid w:val="007654C2"/>
    <w:rsid w:val="0076564D"/>
    <w:rsid w:val="00770A38"/>
    <w:rsid w:val="00770FEF"/>
    <w:rsid w:val="0077648E"/>
    <w:rsid w:val="00777BC4"/>
    <w:rsid w:val="00777EA8"/>
    <w:rsid w:val="00781C51"/>
    <w:rsid w:val="007874D6"/>
    <w:rsid w:val="00787D08"/>
    <w:rsid w:val="00787EB4"/>
    <w:rsid w:val="00792BEA"/>
    <w:rsid w:val="00793638"/>
    <w:rsid w:val="007949C4"/>
    <w:rsid w:val="00795CFF"/>
    <w:rsid w:val="00795F05"/>
    <w:rsid w:val="00796271"/>
    <w:rsid w:val="00797990"/>
    <w:rsid w:val="007A10D9"/>
    <w:rsid w:val="007A24B6"/>
    <w:rsid w:val="007A5C51"/>
    <w:rsid w:val="007B01A5"/>
    <w:rsid w:val="007B1318"/>
    <w:rsid w:val="007B1D40"/>
    <w:rsid w:val="007B2519"/>
    <w:rsid w:val="007B34AD"/>
    <w:rsid w:val="007B5D0B"/>
    <w:rsid w:val="007B5D26"/>
    <w:rsid w:val="007B5FC9"/>
    <w:rsid w:val="007C0F64"/>
    <w:rsid w:val="007C200D"/>
    <w:rsid w:val="007C3978"/>
    <w:rsid w:val="007C3ADD"/>
    <w:rsid w:val="007C3DEB"/>
    <w:rsid w:val="007C48D0"/>
    <w:rsid w:val="007D7B33"/>
    <w:rsid w:val="007E09C1"/>
    <w:rsid w:val="007F22C6"/>
    <w:rsid w:val="007F545A"/>
    <w:rsid w:val="0080556D"/>
    <w:rsid w:val="00805E58"/>
    <w:rsid w:val="0080777A"/>
    <w:rsid w:val="00812294"/>
    <w:rsid w:val="008123B9"/>
    <w:rsid w:val="00812603"/>
    <w:rsid w:val="00813600"/>
    <w:rsid w:val="008153FE"/>
    <w:rsid w:val="00815571"/>
    <w:rsid w:val="00821E23"/>
    <w:rsid w:val="0082232A"/>
    <w:rsid w:val="00823064"/>
    <w:rsid w:val="00826A93"/>
    <w:rsid w:val="00830A96"/>
    <w:rsid w:val="008317B0"/>
    <w:rsid w:val="008337FC"/>
    <w:rsid w:val="0084095C"/>
    <w:rsid w:val="008417D7"/>
    <w:rsid w:val="00844546"/>
    <w:rsid w:val="00847899"/>
    <w:rsid w:val="008510AB"/>
    <w:rsid w:val="008537C3"/>
    <w:rsid w:val="0085468E"/>
    <w:rsid w:val="0085538E"/>
    <w:rsid w:val="00861A76"/>
    <w:rsid w:val="0087174B"/>
    <w:rsid w:val="0087207E"/>
    <w:rsid w:val="0087333C"/>
    <w:rsid w:val="00873BD2"/>
    <w:rsid w:val="0087659A"/>
    <w:rsid w:val="00876783"/>
    <w:rsid w:val="008824FF"/>
    <w:rsid w:val="0088720F"/>
    <w:rsid w:val="00887FC0"/>
    <w:rsid w:val="0089359C"/>
    <w:rsid w:val="00895F96"/>
    <w:rsid w:val="0089713F"/>
    <w:rsid w:val="00897696"/>
    <w:rsid w:val="0089787D"/>
    <w:rsid w:val="00897BD8"/>
    <w:rsid w:val="008A0311"/>
    <w:rsid w:val="008A1692"/>
    <w:rsid w:val="008A3DE7"/>
    <w:rsid w:val="008A6B4D"/>
    <w:rsid w:val="008A74E8"/>
    <w:rsid w:val="008B02D1"/>
    <w:rsid w:val="008B1619"/>
    <w:rsid w:val="008B33B8"/>
    <w:rsid w:val="008C23E4"/>
    <w:rsid w:val="008C3174"/>
    <w:rsid w:val="008C4344"/>
    <w:rsid w:val="008C5497"/>
    <w:rsid w:val="008C69BB"/>
    <w:rsid w:val="008D4423"/>
    <w:rsid w:val="008D5C2D"/>
    <w:rsid w:val="008D5DFB"/>
    <w:rsid w:val="008D74F2"/>
    <w:rsid w:val="008E6343"/>
    <w:rsid w:val="008F568D"/>
    <w:rsid w:val="00902338"/>
    <w:rsid w:val="00903049"/>
    <w:rsid w:val="00905B6D"/>
    <w:rsid w:val="00907D97"/>
    <w:rsid w:val="0091400F"/>
    <w:rsid w:val="00915534"/>
    <w:rsid w:val="009206F2"/>
    <w:rsid w:val="00921556"/>
    <w:rsid w:val="0092336B"/>
    <w:rsid w:val="009239DB"/>
    <w:rsid w:val="00926754"/>
    <w:rsid w:val="009300CB"/>
    <w:rsid w:val="009316F8"/>
    <w:rsid w:val="00936BDB"/>
    <w:rsid w:val="0093776F"/>
    <w:rsid w:val="00937822"/>
    <w:rsid w:val="009407B0"/>
    <w:rsid w:val="00940821"/>
    <w:rsid w:val="0094147C"/>
    <w:rsid w:val="00944E9F"/>
    <w:rsid w:val="00944EC3"/>
    <w:rsid w:val="00945237"/>
    <w:rsid w:val="00947573"/>
    <w:rsid w:val="00953CC2"/>
    <w:rsid w:val="00954029"/>
    <w:rsid w:val="009545C2"/>
    <w:rsid w:val="00956DCD"/>
    <w:rsid w:val="00957975"/>
    <w:rsid w:val="00961EB4"/>
    <w:rsid w:val="00961FD2"/>
    <w:rsid w:val="00962342"/>
    <w:rsid w:val="00963A91"/>
    <w:rsid w:val="00964B6C"/>
    <w:rsid w:val="00967D21"/>
    <w:rsid w:val="009703AC"/>
    <w:rsid w:val="00972057"/>
    <w:rsid w:val="009722C5"/>
    <w:rsid w:val="00973344"/>
    <w:rsid w:val="00976ACF"/>
    <w:rsid w:val="009801D6"/>
    <w:rsid w:val="00982740"/>
    <w:rsid w:val="00984EC2"/>
    <w:rsid w:val="00985476"/>
    <w:rsid w:val="0098737B"/>
    <w:rsid w:val="00990C24"/>
    <w:rsid w:val="009918E0"/>
    <w:rsid w:val="00995202"/>
    <w:rsid w:val="009A2A99"/>
    <w:rsid w:val="009C049C"/>
    <w:rsid w:val="009C4D04"/>
    <w:rsid w:val="009C6235"/>
    <w:rsid w:val="009D11CB"/>
    <w:rsid w:val="009D2602"/>
    <w:rsid w:val="009D4851"/>
    <w:rsid w:val="009E0F6A"/>
    <w:rsid w:val="009E0FED"/>
    <w:rsid w:val="009E2430"/>
    <w:rsid w:val="009E4007"/>
    <w:rsid w:val="009E515C"/>
    <w:rsid w:val="009E79FA"/>
    <w:rsid w:val="009F356D"/>
    <w:rsid w:val="009F49BE"/>
    <w:rsid w:val="009F508E"/>
    <w:rsid w:val="009F5F95"/>
    <w:rsid w:val="00A01AFF"/>
    <w:rsid w:val="00A020A1"/>
    <w:rsid w:val="00A0231A"/>
    <w:rsid w:val="00A03BF0"/>
    <w:rsid w:val="00A057AD"/>
    <w:rsid w:val="00A16A7D"/>
    <w:rsid w:val="00A31735"/>
    <w:rsid w:val="00A3488D"/>
    <w:rsid w:val="00A37AF9"/>
    <w:rsid w:val="00A437E9"/>
    <w:rsid w:val="00A455C9"/>
    <w:rsid w:val="00A50583"/>
    <w:rsid w:val="00A55F56"/>
    <w:rsid w:val="00A56401"/>
    <w:rsid w:val="00A56485"/>
    <w:rsid w:val="00A64D57"/>
    <w:rsid w:val="00A71EE3"/>
    <w:rsid w:val="00A7267F"/>
    <w:rsid w:val="00A72EC9"/>
    <w:rsid w:val="00A743F5"/>
    <w:rsid w:val="00A758A9"/>
    <w:rsid w:val="00A760E5"/>
    <w:rsid w:val="00A80FC3"/>
    <w:rsid w:val="00A82E5C"/>
    <w:rsid w:val="00A83082"/>
    <w:rsid w:val="00A835A4"/>
    <w:rsid w:val="00A87B7E"/>
    <w:rsid w:val="00A90EC3"/>
    <w:rsid w:val="00A97AD9"/>
    <w:rsid w:val="00AA4A61"/>
    <w:rsid w:val="00AB2088"/>
    <w:rsid w:val="00AB3CE3"/>
    <w:rsid w:val="00AB7132"/>
    <w:rsid w:val="00AB71B4"/>
    <w:rsid w:val="00AC0CE4"/>
    <w:rsid w:val="00AC178B"/>
    <w:rsid w:val="00AC4F96"/>
    <w:rsid w:val="00AC6E8D"/>
    <w:rsid w:val="00AC76C8"/>
    <w:rsid w:val="00AD251C"/>
    <w:rsid w:val="00AD2B54"/>
    <w:rsid w:val="00AD3776"/>
    <w:rsid w:val="00AD5C55"/>
    <w:rsid w:val="00AE1335"/>
    <w:rsid w:val="00AE38CE"/>
    <w:rsid w:val="00AE53FC"/>
    <w:rsid w:val="00AF6AA5"/>
    <w:rsid w:val="00AF7D6C"/>
    <w:rsid w:val="00B00341"/>
    <w:rsid w:val="00B02FD7"/>
    <w:rsid w:val="00B0326A"/>
    <w:rsid w:val="00B03497"/>
    <w:rsid w:val="00B04293"/>
    <w:rsid w:val="00B0590D"/>
    <w:rsid w:val="00B107F9"/>
    <w:rsid w:val="00B11AAC"/>
    <w:rsid w:val="00B11B54"/>
    <w:rsid w:val="00B12463"/>
    <w:rsid w:val="00B142A8"/>
    <w:rsid w:val="00B2192A"/>
    <w:rsid w:val="00B21B62"/>
    <w:rsid w:val="00B2402D"/>
    <w:rsid w:val="00B24063"/>
    <w:rsid w:val="00B31A74"/>
    <w:rsid w:val="00B32F53"/>
    <w:rsid w:val="00B346AA"/>
    <w:rsid w:val="00B34E4A"/>
    <w:rsid w:val="00B42E0B"/>
    <w:rsid w:val="00B50733"/>
    <w:rsid w:val="00B51052"/>
    <w:rsid w:val="00B52CEA"/>
    <w:rsid w:val="00B53839"/>
    <w:rsid w:val="00B61ABE"/>
    <w:rsid w:val="00B639CC"/>
    <w:rsid w:val="00B70B48"/>
    <w:rsid w:val="00B76F02"/>
    <w:rsid w:val="00B778D1"/>
    <w:rsid w:val="00B81565"/>
    <w:rsid w:val="00B81950"/>
    <w:rsid w:val="00B828DB"/>
    <w:rsid w:val="00B83A19"/>
    <w:rsid w:val="00B870F4"/>
    <w:rsid w:val="00B9141E"/>
    <w:rsid w:val="00B92316"/>
    <w:rsid w:val="00B95A61"/>
    <w:rsid w:val="00BA09AF"/>
    <w:rsid w:val="00BA2046"/>
    <w:rsid w:val="00BB3CC7"/>
    <w:rsid w:val="00BB680F"/>
    <w:rsid w:val="00BC2F67"/>
    <w:rsid w:val="00BC3002"/>
    <w:rsid w:val="00BC77C1"/>
    <w:rsid w:val="00BD032D"/>
    <w:rsid w:val="00BD07B3"/>
    <w:rsid w:val="00BD3BC7"/>
    <w:rsid w:val="00BD53A8"/>
    <w:rsid w:val="00BD65FC"/>
    <w:rsid w:val="00BD71D0"/>
    <w:rsid w:val="00BD7E7A"/>
    <w:rsid w:val="00BE293D"/>
    <w:rsid w:val="00BE757D"/>
    <w:rsid w:val="00BE7D34"/>
    <w:rsid w:val="00BF0889"/>
    <w:rsid w:val="00BF0BF4"/>
    <w:rsid w:val="00BF4351"/>
    <w:rsid w:val="00BF7274"/>
    <w:rsid w:val="00C001DF"/>
    <w:rsid w:val="00C01454"/>
    <w:rsid w:val="00C02D24"/>
    <w:rsid w:val="00C11491"/>
    <w:rsid w:val="00C114A4"/>
    <w:rsid w:val="00C15426"/>
    <w:rsid w:val="00C15FEE"/>
    <w:rsid w:val="00C17BCD"/>
    <w:rsid w:val="00C21340"/>
    <w:rsid w:val="00C326A8"/>
    <w:rsid w:val="00C362EF"/>
    <w:rsid w:val="00C41E57"/>
    <w:rsid w:val="00C42037"/>
    <w:rsid w:val="00C475C1"/>
    <w:rsid w:val="00C47C17"/>
    <w:rsid w:val="00C54A7C"/>
    <w:rsid w:val="00C54F3B"/>
    <w:rsid w:val="00C56CC5"/>
    <w:rsid w:val="00C612A8"/>
    <w:rsid w:val="00C62462"/>
    <w:rsid w:val="00C67636"/>
    <w:rsid w:val="00C6766F"/>
    <w:rsid w:val="00C6768E"/>
    <w:rsid w:val="00C75453"/>
    <w:rsid w:val="00C76E59"/>
    <w:rsid w:val="00C774E9"/>
    <w:rsid w:val="00C81264"/>
    <w:rsid w:val="00C8187F"/>
    <w:rsid w:val="00C827BD"/>
    <w:rsid w:val="00C82DAD"/>
    <w:rsid w:val="00C852E2"/>
    <w:rsid w:val="00C9007D"/>
    <w:rsid w:val="00C91A64"/>
    <w:rsid w:val="00C92743"/>
    <w:rsid w:val="00C9366B"/>
    <w:rsid w:val="00C95412"/>
    <w:rsid w:val="00C957B8"/>
    <w:rsid w:val="00C95A1F"/>
    <w:rsid w:val="00C961A8"/>
    <w:rsid w:val="00CA2183"/>
    <w:rsid w:val="00CA3F16"/>
    <w:rsid w:val="00CA4A91"/>
    <w:rsid w:val="00CA5112"/>
    <w:rsid w:val="00CA738A"/>
    <w:rsid w:val="00CB2405"/>
    <w:rsid w:val="00CB2B44"/>
    <w:rsid w:val="00CB3E36"/>
    <w:rsid w:val="00CB7AAA"/>
    <w:rsid w:val="00CB7F11"/>
    <w:rsid w:val="00CC1B6B"/>
    <w:rsid w:val="00CC5B9E"/>
    <w:rsid w:val="00CC7AC2"/>
    <w:rsid w:val="00CD1C44"/>
    <w:rsid w:val="00CD3765"/>
    <w:rsid w:val="00CD4B07"/>
    <w:rsid w:val="00CD51B8"/>
    <w:rsid w:val="00CD5A17"/>
    <w:rsid w:val="00CD7306"/>
    <w:rsid w:val="00CE053A"/>
    <w:rsid w:val="00CE3948"/>
    <w:rsid w:val="00CE3FB2"/>
    <w:rsid w:val="00CE6656"/>
    <w:rsid w:val="00CE6B15"/>
    <w:rsid w:val="00CF33E8"/>
    <w:rsid w:val="00CF3E40"/>
    <w:rsid w:val="00CF4AA3"/>
    <w:rsid w:val="00D01362"/>
    <w:rsid w:val="00D030AD"/>
    <w:rsid w:val="00D04567"/>
    <w:rsid w:val="00D1053C"/>
    <w:rsid w:val="00D13EE5"/>
    <w:rsid w:val="00D14824"/>
    <w:rsid w:val="00D20B76"/>
    <w:rsid w:val="00D215FF"/>
    <w:rsid w:val="00D23467"/>
    <w:rsid w:val="00D241AA"/>
    <w:rsid w:val="00D25404"/>
    <w:rsid w:val="00D27F9B"/>
    <w:rsid w:val="00D34CDF"/>
    <w:rsid w:val="00D361A8"/>
    <w:rsid w:val="00D3647E"/>
    <w:rsid w:val="00D36E37"/>
    <w:rsid w:val="00D405A5"/>
    <w:rsid w:val="00D423D3"/>
    <w:rsid w:val="00D43B0C"/>
    <w:rsid w:val="00D44BCA"/>
    <w:rsid w:val="00D479CA"/>
    <w:rsid w:val="00D63C24"/>
    <w:rsid w:val="00D65CF0"/>
    <w:rsid w:val="00D74526"/>
    <w:rsid w:val="00D75DB3"/>
    <w:rsid w:val="00D764AB"/>
    <w:rsid w:val="00D7670A"/>
    <w:rsid w:val="00D83CE7"/>
    <w:rsid w:val="00D84F83"/>
    <w:rsid w:val="00D84FF4"/>
    <w:rsid w:val="00D873A7"/>
    <w:rsid w:val="00D876A7"/>
    <w:rsid w:val="00D91EC5"/>
    <w:rsid w:val="00D9262A"/>
    <w:rsid w:val="00D93690"/>
    <w:rsid w:val="00D95EFF"/>
    <w:rsid w:val="00DA3837"/>
    <w:rsid w:val="00DA453E"/>
    <w:rsid w:val="00DA5CED"/>
    <w:rsid w:val="00DA7716"/>
    <w:rsid w:val="00DB3443"/>
    <w:rsid w:val="00DB6C01"/>
    <w:rsid w:val="00DC3B59"/>
    <w:rsid w:val="00DD1178"/>
    <w:rsid w:val="00DD2876"/>
    <w:rsid w:val="00DD3E55"/>
    <w:rsid w:val="00DD3FF7"/>
    <w:rsid w:val="00DD404A"/>
    <w:rsid w:val="00DD454A"/>
    <w:rsid w:val="00DD60CD"/>
    <w:rsid w:val="00DD65CF"/>
    <w:rsid w:val="00DD7AD3"/>
    <w:rsid w:val="00DE4111"/>
    <w:rsid w:val="00DE4994"/>
    <w:rsid w:val="00DF097B"/>
    <w:rsid w:val="00DF3ACD"/>
    <w:rsid w:val="00DF7D66"/>
    <w:rsid w:val="00DF7E93"/>
    <w:rsid w:val="00E00871"/>
    <w:rsid w:val="00E014BD"/>
    <w:rsid w:val="00E01500"/>
    <w:rsid w:val="00E06F9D"/>
    <w:rsid w:val="00E13D8B"/>
    <w:rsid w:val="00E152A1"/>
    <w:rsid w:val="00E15D44"/>
    <w:rsid w:val="00E17195"/>
    <w:rsid w:val="00E23FB7"/>
    <w:rsid w:val="00E24449"/>
    <w:rsid w:val="00E25A58"/>
    <w:rsid w:val="00E25F10"/>
    <w:rsid w:val="00E32C26"/>
    <w:rsid w:val="00E35E13"/>
    <w:rsid w:val="00E37CE6"/>
    <w:rsid w:val="00E41F66"/>
    <w:rsid w:val="00E422FB"/>
    <w:rsid w:val="00E429DC"/>
    <w:rsid w:val="00E444A6"/>
    <w:rsid w:val="00E456AF"/>
    <w:rsid w:val="00E526CB"/>
    <w:rsid w:val="00E528E8"/>
    <w:rsid w:val="00E545DE"/>
    <w:rsid w:val="00E56B49"/>
    <w:rsid w:val="00E60341"/>
    <w:rsid w:val="00E60555"/>
    <w:rsid w:val="00E61A7C"/>
    <w:rsid w:val="00E630A2"/>
    <w:rsid w:val="00E675DE"/>
    <w:rsid w:val="00E70AD2"/>
    <w:rsid w:val="00E754BA"/>
    <w:rsid w:val="00E7700F"/>
    <w:rsid w:val="00E771AE"/>
    <w:rsid w:val="00E813CC"/>
    <w:rsid w:val="00E83683"/>
    <w:rsid w:val="00E83B88"/>
    <w:rsid w:val="00E868B9"/>
    <w:rsid w:val="00E97E51"/>
    <w:rsid w:val="00EA6F41"/>
    <w:rsid w:val="00EA762E"/>
    <w:rsid w:val="00EA7C89"/>
    <w:rsid w:val="00EB1172"/>
    <w:rsid w:val="00EB160D"/>
    <w:rsid w:val="00EB2224"/>
    <w:rsid w:val="00EB26C6"/>
    <w:rsid w:val="00EB47A3"/>
    <w:rsid w:val="00EB5179"/>
    <w:rsid w:val="00EC1B15"/>
    <w:rsid w:val="00ED14A9"/>
    <w:rsid w:val="00ED16CA"/>
    <w:rsid w:val="00ED1920"/>
    <w:rsid w:val="00ED208A"/>
    <w:rsid w:val="00ED512C"/>
    <w:rsid w:val="00EE018F"/>
    <w:rsid w:val="00EE0518"/>
    <w:rsid w:val="00EE06DE"/>
    <w:rsid w:val="00EE35C1"/>
    <w:rsid w:val="00EE7302"/>
    <w:rsid w:val="00EF44AB"/>
    <w:rsid w:val="00EF482F"/>
    <w:rsid w:val="00EF52A7"/>
    <w:rsid w:val="00EF56CC"/>
    <w:rsid w:val="00F02CC6"/>
    <w:rsid w:val="00F051A2"/>
    <w:rsid w:val="00F102D2"/>
    <w:rsid w:val="00F2042B"/>
    <w:rsid w:val="00F20B6C"/>
    <w:rsid w:val="00F20E53"/>
    <w:rsid w:val="00F21744"/>
    <w:rsid w:val="00F2184A"/>
    <w:rsid w:val="00F24EE5"/>
    <w:rsid w:val="00F25771"/>
    <w:rsid w:val="00F25A19"/>
    <w:rsid w:val="00F25D0C"/>
    <w:rsid w:val="00F27577"/>
    <w:rsid w:val="00F276F4"/>
    <w:rsid w:val="00F30AAF"/>
    <w:rsid w:val="00F311B4"/>
    <w:rsid w:val="00F317C5"/>
    <w:rsid w:val="00F35ADD"/>
    <w:rsid w:val="00F41844"/>
    <w:rsid w:val="00F41C52"/>
    <w:rsid w:val="00F44CA0"/>
    <w:rsid w:val="00F45089"/>
    <w:rsid w:val="00F452E3"/>
    <w:rsid w:val="00F45802"/>
    <w:rsid w:val="00F47DE7"/>
    <w:rsid w:val="00F51D6D"/>
    <w:rsid w:val="00F52420"/>
    <w:rsid w:val="00F531EF"/>
    <w:rsid w:val="00F554A0"/>
    <w:rsid w:val="00F6138A"/>
    <w:rsid w:val="00F66A47"/>
    <w:rsid w:val="00F66DDA"/>
    <w:rsid w:val="00F715E4"/>
    <w:rsid w:val="00F74807"/>
    <w:rsid w:val="00F830C7"/>
    <w:rsid w:val="00F85CB5"/>
    <w:rsid w:val="00F86F16"/>
    <w:rsid w:val="00F90EEC"/>
    <w:rsid w:val="00F93BAA"/>
    <w:rsid w:val="00F93E00"/>
    <w:rsid w:val="00FA13CF"/>
    <w:rsid w:val="00FA3494"/>
    <w:rsid w:val="00FA47A3"/>
    <w:rsid w:val="00FB2A41"/>
    <w:rsid w:val="00FB4E17"/>
    <w:rsid w:val="00FB7182"/>
    <w:rsid w:val="00FC214A"/>
    <w:rsid w:val="00FC2A2E"/>
    <w:rsid w:val="00FC76A3"/>
    <w:rsid w:val="00FD20BF"/>
    <w:rsid w:val="00FD4CC6"/>
    <w:rsid w:val="00FD5830"/>
    <w:rsid w:val="00FE37E4"/>
    <w:rsid w:val="00FE7876"/>
    <w:rsid w:val="00FF1E52"/>
    <w:rsid w:val="00FF3D1D"/>
    <w:rsid w:val="00FF47CF"/>
    <w:rsid w:val="00FF78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406CF"/>
  <w15:docId w15:val="{4A59580F-5CB8-42F6-99A1-ACF48D6E2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4E4A"/>
    <w:pPr>
      <w:suppressAutoHyphens/>
      <w:spacing w:after="0" w:line="240" w:lineRule="auto"/>
    </w:pPr>
    <w:rPr>
      <w:rFonts w:ascii="Times New Roman" w:eastAsia="Times New Roman" w:hAnsi="Times New Roman"/>
      <w:sz w:val="24"/>
      <w:szCs w:val="24"/>
    </w:rPr>
  </w:style>
  <w:style w:type="paragraph" w:styleId="Heading1">
    <w:name w:val="heading 1"/>
    <w:basedOn w:val="Normal"/>
    <w:next w:val="Normal"/>
    <w:uiPriority w:val="9"/>
    <w:qFormat/>
    <w:pPr>
      <w:keepNext/>
      <w:jc w:val="center"/>
      <w:outlineLvl w:val="0"/>
    </w:pPr>
    <w:rPr>
      <w:sz w:val="28"/>
    </w:rPr>
  </w:style>
  <w:style w:type="paragraph" w:styleId="Heading3">
    <w:name w:val="heading 3"/>
    <w:basedOn w:val="Normal"/>
    <w:next w:val="Normal"/>
    <w:uiPriority w:val="9"/>
    <w:unhideWhenUsed/>
    <w:qFormat/>
    <w:pPr>
      <w:keepNext/>
      <w:jc w:val="right"/>
      <w:outlineLvl w:val="2"/>
    </w:pPr>
    <w:rPr>
      <w:sz w:val="28"/>
    </w:rPr>
  </w:style>
  <w:style w:type="paragraph" w:styleId="Heading4">
    <w:name w:val="heading 4"/>
    <w:basedOn w:val="Normal"/>
    <w:next w:val="Normal"/>
    <w:uiPriority w:val="9"/>
    <w:unhideWhenUsed/>
    <w:qFormat/>
    <w:pPr>
      <w:keepNext/>
      <w:jc w:val="right"/>
      <w:outlineLvl w:val="3"/>
    </w:pPr>
    <w:rPr>
      <w:b/>
      <w:bCs/>
    </w:rPr>
  </w:style>
  <w:style w:type="paragraph" w:styleId="Heading5">
    <w:name w:val="heading 5"/>
    <w:basedOn w:val="Normal"/>
    <w:next w:val="Normal"/>
    <w:uiPriority w:val="9"/>
    <w:unhideWhenUsed/>
    <w:qFormat/>
    <w:pPr>
      <w:keepNext/>
      <w:jc w:val="right"/>
      <w:outlineLvl w:val="4"/>
    </w:pPr>
    <w:rPr>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Times New Roman" w:eastAsia="Times New Roman" w:hAnsi="Times New Roman" w:cs="Times New Roman"/>
      <w:sz w:val="28"/>
      <w:szCs w:val="24"/>
    </w:rPr>
  </w:style>
  <w:style w:type="character" w:customStyle="1" w:styleId="Heading3Char">
    <w:name w:val="Heading 3 Char"/>
    <w:basedOn w:val="DefaultParagraphFont"/>
    <w:rPr>
      <w:rFonts w:ascii="Times New Roman" w:eastAsia="Times New Roman" w:hAnsi="Times New Roman" w:cs="Times New Roman"/>
      <w:sz w:val="28"/>
      <w:szCs w:val="24"/>
    </w:rPr>
  </w:style>
  <w:style w:type="character" w:customStyle="1" w:styleId="Heading4Char">
    <w:name w:val="Heading 4 Char"/>
    <w:basedOn w:val="DefaultParagraphFont"/>
    <w:rPr>
      <w:rFonts w:ascii="Times New Roman" w:eastAsia="Times New Roman" w:hAnsi="Times New Roman" w:cs="Times New Roman"/>
      <w:b/>
      <w:bCs/>
      <w:sz w:val="24"/>
      <w:szCs w:val="24"/>
    </w:rPr>
  </w:style>
  <w:style w:type="character" w:customStyle="1" w:styleId="Heading5Char">
    <w:name w:val="Heading 5 Char"/>
    <w:basedOn w:val="DefaultParagraphFont"/>
    <w:rPr>
      <w:rFonts w:ascii="Times New Roman" w:eastAsia="Times New Roman" w:hAnsi="Times New Roman" w:cs="Times New Roman"/>
      <w:b/>
      <w:bCs/>
      <w:sz w:val="20"/>
      <w:szCs w:val="24"/>
    </w:rPr>
  </w:style>
  <w:style w:type="character" w:styleId="Hyperlink">
    <w:name w:val="Hyperlink"/>
    <w:basedOn w:val="DefaultParagraphFont"/>
    <w:rPr>
      <w:color w:val="0563C1"/>
      <w:u w:val="single"/>
    </w:rPr>
  </w:style>
  <w:style w:type="paragraph" w:styleId="ListParagraph">
    <w:name w:val="List Paragraph"/>
    <w:basedOn w:val="Normal"/>
    <w:uiPriority w:val="34"/>
    <w:qFormat/>
    <w:rsid w:val="00323C21"/>
    <w:pPr>
      <w:ind w:left="720"/>
      <w:contextualSpacing/>
    </w:pPr>
  </w:style>
  <w:style w:type="character" w:styleId="UnresolvedMention">
    <w:name w:val="Unresolved Mention"/>
    <w:basedOn w:val="DefaultParagraphFont"/>
    <w:uiPriority w:val="99"/>
    <w:semiHidden/>
    <w:unhideWhenUsed/>
    <w:rsid w:val="00D74526"/>
    <w:rPr>
      <w:color w:val="605E5C"/>
      <w:shd w:val="clear" w:color="auto" w:fill="E1DFDD"/>
    </w:rPr>
  </w:style>
  <w:style w:type="paragraph" w:styleId="Header">
    <w:name w:val="header"/>
    <w:basedOn w:val="Normal"/>
    <w:link w:val="HeaderChar"/>
    <w:uiPriority w:val="99"/>
    <w:unhideWhenUsed/>
    <w:rsid w:val="0011341E"/>
    <w:pPr>
      <w:tabs>
        <w:tab w:val="center" w:pos="4513"/>
        <w:tab w:val="right" w:pos="9026"/>
      </w:tabs>
    </w:pPr>
  </w:style>
  <w:style w:type="character" w:customStyle="1" w:styleId="HeaderChar">
    <w:name w:val="Header Char"/>
    <w:basedOn w:val="DefaultParagraphFont"/>
    <w:link w:val="Header"/>
    <w:uiPriority w:val="99"/>
    <w:rsid w:val="0011341E"/>
    <w:rPr>
      <w:rFonts w:ascii="Times New Roman" w:eastAsia="Times New Roman" w:hAnsi="Times New Roman"/>
      <w:sz w:val="24"/>
      <w:szCs w:val="24"/>
    </w:rPr>
  </w:style>
  <w:style w:type="paragraph" w:styleId="Footer">
    <w:name w:val="footer"/>
    <w:basedOn w:val="Normal"/>
    <w:link w:val="FooterChar"/>
    <w:uiPriority w:val="99"/>
    <w:unhideWhenUsed/>
    <w:rsid w:val="0011341E"/>
    <w:pPr>
      <w:tabs>
        <w:tab w:val="center" w:pos="4513"/>
        <w:tab w:val="right" w:pos="9026"/>
      </w:tabs>
    </w:pPr>
  </w:style>
  <w:style w:type="character" w:customStyle="1" w:styleId="FooterChar">
    <w:name w:val="Footer Char"/>
    <w:basedOn w:val="DefaultParagraphFont"/>
    <w:link w:val="Footer"/>
    <w:uiPriority w:val="99"/>
    <w:rsid w:val="0011341E"/>
    <w:rPr>
      <w:rFonts w:ascii="Times New Roman" w:eastAsia="Times New Roman" w:hAnsi="Times New Roman"/>
      <w:sz w:val="24"/>
      <w:szCs w:val="24"/>
    </w:rPr>
  </w:style>
  <w:style w:type="paragraph" w:customStyle="1" w:styleId="Standard">
    <w:name w:val="Standard"/>
    <w:rsid w:val="000828DA"/>
    <w:pPr>
      <w:suppressAutoHyphens/>
      <w:spacing w:after="0" w:line="240" w:lineRule="auto"/>
    </w:pPr>
    <w:rPr>
      <w:rFonts w:ascii="Liberation Serif" w:eastAsia="NSimSun" w:hAnsi="Liberation Serif" w:cs="Arial"/>
      <w:kern w:val="3"/>
      <w:sz w:val="24"/>
      <w:szCs w:val="24"/>
      <w:lang w:eastAsia="zh-CN" w:bidi="hi-IN"/>
    </w:rPr>
  </w:style>
  <w:style w:type="paragraph" w:styleId="Revision">
    <w:name w:val="Revision"/>
    <w:hidden/>
    <w:uiPriority w:val="99"/>
    <w:semiHidden/>
    <w:rsid w:val="00DA453E"/>
    <w:pPr>
      <w:autoSpaceDN/>
      <w:spacing w:after="0" w:line="240" w:lineRule="auto"/>
      <w:textAlignment w:val="auto"/>
    </w:pPr>
    <w:rPr>
      <w:rFonts w:ascii="Times New Roman" w:eastAsia="Times New Roman" w:hAnsi="Times New Roman"/>
      <w:sz w:val="24"/>
      <w:szCs w:val="24"/>
    </w:rPr>
  </w:style>
  <w:style w:type="paragraph" w:styleId="NoSpacing">
    <w:name w:val="No Spacing"/>
    <w:uiPriority w:val="1"/>
    <w:qFormat/>
    <w:rsid w:val="0008144D"/>
    <w:pPr>
      <w:suppressAutoHyphens/>
      <w:spacing w:after="0"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kelvinashby@gmail.com"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66</TotalTime>
  <Pages>2</Pages>
  <Words>617</Words>
  <Characters>3521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Fraser Gunn</dc:creator>
  <dc:description/>
  <cp:lastModifiedBy>Kelvin Ashby</cp:lastModifiedBy>
  <cp:revision>6</cp:revision>
  <cp:lastPrinted>2026-04-14T15:55:00Z</cp:lastPrinted>
  <dcterms:created xsi:type="dcterms:W3CDTF">2026-08-11T15:31:00Z</dcterms:created>
  <dcterms:modified xsi:type="dcterms:W3CDTF">2026-08-11T16:36:00Z</dcterms:modified>
</cp:coreProperties>
</file>