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E6DA57" w14:textId="77777777" w:rsidR="006275BF" w:rsidRDefault="005662E8" w:rsidP="001B6272">
      <w:pPr>
        <w:pStyle w:val="Heading3"/>
        <w:jc w:val="center"/>
      </w:pPr>
      <w:r>
        <w:rPr>
          <w:b/>
          <w:bCs/>
          <w:noProof/>
          <w:sz w:val="20"/>
          <w:lang w:eastAsia="en-GB"/>
        </w:rPr>
        <mc:AlternateContent>
          <mc:Choice Requires="wps">
            <w:drawing>
              <wp:anchor distT="0" distB="0" distL="114300" distR="114300" simplePos="0" relativeHeight="251660288" behindDoc="0" locked="0" layoutInCell="1" allowOverlap="1" wp14:anchorId="28237B76" wp14:editId="6A78D852">
                <wp:simplePos x="0" y="0"/>
                <wp:positionH relativeFrom="column">
                  <wp:posOffset>1</wp:posOffset>
                </wp:positionH>
                <wp:positionV relativeFrom="paragraph">
                  <wp:posOffset>-113664</wp:posOffset>
                </wp:positionV>
                <wp:extent cx="1173480" cy="1150620"/>
                <wp:effectExtent l="0" t="0" r="7620" b="0"/>
                <wp:wrapNone/>
                <wp:docPr id="2" name="Text Box 3"/>
                <wp:cNvGraphicFramePr/>
                <a:graphic xmlns:a="http://schemas.openxmlformats.org/drawingml/2006/main">
                  <a:graphicData uri="http://schemas.microsoft.com/office/word/2010/wordprocessingShape">
                    <wps:wsp>
                      <wps:cNvSpPr txBox="1"/>
                      <wps:spPr>
                        <a:xfrm>
                          <a:off x="0" y="0"/>
                          <a:ext cx="1173480" cy="1150620"/>
                        </a:xfrm>
                        <a:prstGeom prst="rect">
                          <a:avLst/>
                        </a:prstGeom>
                        <a:solidFill>
                          <a:srgbClr val="FFFFFF"/>
                        </a:solidFill>
                        <a:ln>
                          <a:noFill/>
                          <a:prstDash/>
                        </a:ln>
                      </wps:spPr>
                      <wps:txbx>
                        <w:txbxContent>
                          <w:p w14:paraId="19A1A280" w14:textId="77777777" w:rsidR="006275BF" w:rsidRDefault="005662E8">
                            <w:r>
                              <w:rPr>
                                <w:noProof/>
                                <w:lang w:eastAsia="en-GB"/>
                              </w:rPr>
                              <w:drawing>
                                <wp:inline distT="0" distB="0" distL="0" distR="0" wp14:anchorId="6D815B54" wp14:editId="169990AA">
                                  <wp:extent cx="942975" cy="952503"/>
                                  <wp:effectExtent l="0" t="0" r="9525" b="0"/>
                                  <wp:docPr id="1" name="Picture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942975" cy="952503"/>
                                          </a:xfrm>
                                          <a:prstGeom prst="rect">
                                            <a:avLst/>
                                          </a:prstGeom>
                                          <a:noFill/>
                                          <a:ln>
                                            <a:noFill/>
                                            <a:prstDash/>
                                          </a:ln>
                                        </pic:spPr>
                                      </pic:pic>
                                    </a:graphicData>
                                  </a:graphic>
                                </wp:inline>
                              </w:drawing>
                            </w:r>
                            <w:r>
                              <w:t xml:space="preserve">            </w:t>
                            </w:r>
                          </w:p>
                        </w:txbxContent>
                      </wps:txbx>
                      <wps:bodyPr vert="horz" wrap="square" lIns="91440" tIns="45720" rIns="91440" bIns="45720" anchor="t" anchorCtr="0" compatLnSpc="0">
                        <a:noAutofit/>
                      </wps:bodyPr>
                    </wps:wsp>
                  </a:graphicData>
                </a:graphic>
                <wp14:sizeRelH relativeFrom="margin">
                  <wp14:pctWidth>0</wp14:pctWidth>
                </wp14:sizeRelH>
                <wp14:sizeRelV relativeFrom="margin">
                  <wp14:pctHeight>0</wp14:pctHeight>
                </wp14:sizeRelV>
              </wp:anchor>
            </w:drawing>
          </mc:Choice>
          <mc:Fallback>
            <w:pict>
              <v:shapetype w14:anchorId="28237B76" id="_x0000_t202" coordsize="21600,21600" o:spt="202" path="m,l,21600r21600,l21600,xe">
                <v:stroke joinstyle="miter"/>
                <v:path gradientshapeok="t" o:connecttype="rect"/>
              </v:shapetype>
              <v:shape id="Text Box 3" o:spid="_x0000_s1026" type="#_x0000_t202" style="position:absolute;left:0;text-align:left;margin-left:0;margin-top:-8.95pt;width:92.4pt;height:90.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" stroked="f">
                <v:textbox>
                  <w:txbxContent>
                    <w:p w14:paraId="19A1A280" w14:textId="77777777" w:rsidR="006275BF" w:rsidRDefault="005662E8">
                      <w:r>
                        <w:rPr>
                          <w:noProof/>
                          <w:lang w:eastAsia="en-GB"/>
                        </w:rPr>
                        <w:drawing>
                          <wp:inline distT="0" distB="0" distL="0" distR="0" wp14:anchorId="6D815B54" wp14:editId="169990AA">
                            <wp:extent cx="942975" cy="952503"/>
                            <wp:effectExtent l="0" t="0" r="9525" b="0"/>
                            <wp:docPr id="1" name="Picture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942975" cy="952503"/>
                                    </a:xfrm>
                                    <a:prstGeom prst="rect">
                                      <a:avLst/>
                                    </a:prstGeom>
                                    <a:noFill/>
                                    <a:ln>
                                      <a:noFill/>
                                      <a:prstDash/>
                                    </a:ln>
                                  </pic:spPr>
                                </pic:pic>
                              </a:graphicData>
                            </a:graphic>
                          </wp:inline>
                        </w:drawing>
                      </w:r>
                      <w:r>
                        <w:t xml:space="preserve">            </w:t>
                      </w:r>
                    </w:p>
                  </w:txbxContent>
                </v:textbox>
              </v:shape>
            </w:pict>
          </mc:Fallback>
        </mc:AlternateContent>
      </w:r>
      <w:r>
        <w:rPr>
          <w:b/>
          <w:bCs/>
        </w:rPr>
        <w:t>NEWENT &amp; DISTRICT PROBUS CLUB</w:t>
      </w:r>
    </w:p>
    <w:p w14:paraId="2F52FB85" w14:textId="77777777" w:rsidR="006275BF" w:rsidRDefault="006275BF">
      <w:pPr>
        <w:pStyle w:val="Heading4"/>
        <w:spacing w:line="280" w:lineRule="atLeast"/>
        <w:jc w:val="left"/>
      </w:pPr>
    </w:p>
    <w:p w14:paraId="1D87F4D6" w14:textId="0F48F2F6" w:rsidR="006275BF" w:rsidRDefault="005662E8">
      <w:pPr>
        <w:pStyle w:val="Heading4"/>
        <w:spacing w:line="280" w:lineRule="atLeast"/>
        <w:jc w:val="left"/>
      </w:pPr>
      <w:r>
        <w:t xml:space="preserve"> </w:t>
      </w:r>
      <w:r>
        <w:tab/>
      </w:r>
      <w:r>
        <w:tab/>
      </w:r>
      <w:r>
        <w:tab/>
      </w:r>
      <w:r>
        <w:tab/>
      </w:r>
      <w:r>
        <w:tab/>
      </w:r>
      <w:r>
        <w:tab/>
      </w:r>
      <w:r w:rsidR="00DA453E">
        <w:tab/>
      </w:r>
      <w:r w:rsidR="00DA453E">
        <w:tab/>
      </w:r>
      <w:r w:rsidR="00DA453E">
        <w:tab/>
      </w:r>
      <w:r w:rsidR="008337FC">
        <w:t>Nigel Johnson</w:t>
      </w:r>
      <w:r w:rsidR="00954029">
        <w:t>:</w:t>
      </w:r>
      <w:r>
        <w:t xml:space="preserve"> Chairman</w:t>
      </w:r>
    </w:p>
    <w:p w14:paraId="43312314" w14:textId="33E26FB8" w:rsidR="00770FEF" w:rsidRPr="00770FEF" w:rsidRDefault="005662E8" w:rsidP="00DF097B">
      <w:pPr>
        <w:pStyle w:val="Heading4"/>
        <w:spacing w:line="280" w:lineRule="atLeast"/>
        <w:ind w:left="3600" w:firstLine="720"/>
        <w:jc w:val="center"/>
        <w:rPr>
          <w:b w:val="0"/>
          <w:sz w:val="22"/>
          <w:szCs w:val="22"/>
        </w:rPr>
      </w:pPr>
      <w:r w:rsidRPr="00C827BD">
        <w:rPr>
          <w:b w:val="0"/>
          <w:sz w:val="22"/>
          <w:szCs w:val="22"/>
        </w:rPr>
        <w:t xml:space="preserve">Tel: </w:t>
      </w:r>
      <w:r w:rsidR="008337FC">
        <w:rPr>
          <w:b w:val="0"/>
          <w:sz w:val="22"/>
          <w:szCs w:val="22"/>
        </w:rPr>
        <w:t>07463 755869</w:t>
      </w:r>
      <w:r w:rsidR="00770FEF">
        <w:rPr>
          <w:b w:val="0"/>
          <w:sz w:val="22"/>
          <w:szCs w:val="22"/>
        </w:rPr>
        <w:t xml:space="preserve"> </w:t>
      </w:r>
      <w:r w:rsidR="007B2519">
        <w:rPr>
          <w:b w:val="0"/>
          <w:sz w:val="22"/>
          <w:szCs w:val="22"/>
        </w:rPr>
        <w:t xml:space="preserve"> </w:t>
      </w:r>
      <w:r w:rsidR="00142135">
        <w:rPr>
          <w:b w:val="0"/>
          <w:sz w:val="22"/>
          <w:szCs w:val="22"/>
        </w:rPr>
        <w:t xml:space="preserve"> </w:t>
      </w:r>
      <w:r w:rsidR="00770FEF">
        <w:rPr>
          <w:b w:val="0"/>
          <w:sz w:val="22"/>
          <w:szCs w:val="22"/>
        </w:rPr>
        <w:t xml:space="preserve">Email: </w:t>
      </w:r>
      <w:r w:rsidR="008337FC">
        <w:rPr>
          <w:b w:val="0"/>
          <w:sz w:val="22"/>
          <w:szCs w:val="22"/>
        </w:rPr>
        <w:t>nigelmail@icloud.com</w:t>
      </w:r>
    </w:p>
    <w:p w14:paraId="52A69918" w14:textId="3D2AF712" w:rsidR="006275BF" w:rsidRDefault="00956DCD" w:rsidP="00DF097B">
      <w:pPr>
        <w:pStyle w:val="Heading4"/>
        <w:spacing w:line="280" w:lineRule="atLeast"/>
        <w:ind w:left="5760" w:firstLine="720"/>
        <w:jc w:val="left"/>
      </w:pPr>
      <w:r>
        <w:t>Kelvin Ashby:</w:t>
      </w:r>
      <w:r w:rsidR="005662E8">
        <w:t xml:space="preserve"> Secretary</w:t>
      </w:r>
    </w:p>
    <w:p w14:paraId="5C4C19EA" w14:textId="1F51C49B" w:rsidR="006275BF" w:rsidRPr="00D74526" w:rsidRDefault="00984EC2" w:rsidP="00984EC2">
      <w:pPr>
        <w:pStyle w:val="Heading5"/>
        <w:jc w:val="center"/>
        <w:rPr>
          <w:sz w:val="22"/>
          <w:szCs w:val="28"/>
        </w:rPr>
      </w:pPr>
      <w:r>
        <w:rPr>
          <w:b w:val="0"/>
          <w:bCs w:val="0"/>
          <w:sz w:val="22"/>
          <w:szCs w:val="28"/>
        </w:rPr>
        <w:t xml:space="preserve">             </w:t>
      </w:r>
      <w:r w:rsidR="00DF097B">
        <w:rPr>
          <w:b w:val="0"/>
          <w:bCs w:val="0"/>
          <w:sz w:val="22"/>
          <w:szCs w:val="28"/>
        </w:rPr>
        <w:tab/>
      </w:r>
      <w:r w:rsidR="00DF097B">
        <w:rPr>
          <w:b w:val="0"/>
          <w:bCs w:val="0"/>
          <w:sz w:val="22"/>
          <w:szCs w:val="28"/>
        </w:rPr>
        <w:tab/>
      </w:r>
      <w:r w:rsidR="00DF097B">
        <w:rPr>
          <w:b w:val="0"/>
          <w:bCs w:val="0"/>
          <w:sz w:val="22"/>
          <w:szCs w:val="28"/>
        </w:rPr>
        <w:tab/>
      </w:r>
      <w:r w:rsidR="00DF097B">
        <w:rPr>
          <w:b w:val="0"/>
          <w:bCs w:val="0"/>
          <w:sz w:val="22"/>
          <w:szCs w:val="28"/>
        </w:rPr>
        <w:tab/>
      </w:r>
      <w:r w:rsidR="00DF097B">
        <w:rPr>
          <w:b w:val="0"/>
          <w:bCs w:val="0"/>
          <w:sz w:val="22"/>
          <w:szCs w:val="28"/>
        </w:rPr>
        <w:tab/>
      </w:r>
      <w:r w:rsidR="00DF097B">
        <w:rPr>
          <w:b w:val="0"/>
          <w:bCs w:val="0"/>
          <w:sz w:val="22"/>
          <w:szCs w:val="28"/>
        </w:rPr>
        <w:tab/>
        <w:t xml:space="preserve">   </w:t>
      </w:r>
      <w:r>
        <w:rPr>
          <w:b w:val="0"/>
          <w:bCs w:val="0"/>
          <w:sz w:val="22"/>
          <w:szCs w:val="28"/>
        </w:rPr>
        <w:t>Tel</w:t>
      </w:r>
      <w:r w:rsidR="005662E8" w:rsidRPr="00D74526">
        <w:rPr>
          <w:b w:val="0"/>
          <w:bCs w:val="0"/>
          <w:sz w:val="22"/>
          <w:szCs w:val="28"/>
        </w:rPr>
        <w:t xml:space="preserve">: </w:t>
      </w:r>
      <w:r w:rsidR="00C827BD">
        <w:rPr>
          <w:b w:val="0"/>
          <w:bCs w:val="0"/>
          <w:sz w:val="22"/>
          <w:szCs w:val="28"/>
        </w:rPr>
        <w:t>07</w:t>
      </w:r>
      <w:r w:rsidR="00956DCD">
        <w:rPr>
          <w:b w:val="0"/>
          <w:bCs w:val="0"/>
          <w:sz w:val="22"/>
          <w:szCs w:val="28"/>
        </w:rPr>
        <w:t>768 490177</w:t>
      </w:r>
      <w:r w:rsidR="005662E8" w:rsidRPr="00D74526">
        <w:rPr>
          <w:b w:val="0"/>
          <w:bCs w:val="0"/>
          <w:sz w:val="22"/>
          <w:szCs w:val="28"/>
        </w:rPr>
        <w:t xml:space="preserve">   Email</w:t>
      </w:r>
      <w:r w:rsidR="005662E8" w:rsidRPr="00D74526">
        <w:rPr>
          <w:sz w:val="22"/>
          <w:szCs w:val="28"/>
        </w:rPr>
        <w:t xml:space="preserve">: </w:t>
      </w:r>
      <w:hyperlink r:id="rId8" w:history="1">
        <w:r w:rsidR="00956DCD" w:rsidRPr="00124D50">
          <w:rPr>
            <w:rStyle w:val="Hyperlink"/>
            <w:b w:val="0"/>
            <w:bCs w:val="0"/>
            <w:sz w:val="22"/>
            <w:szCs w:val="28"/>
          </w:rPr>
          <w:t>kelvinashby@gmail.com</w:t>
        </w:r>
      </w:hyperlink>
    </w:p>
    <w:p w14:paraId="5DBCE6BD" w14:textId="77777777" w:rsidR="001F431E" w:rsidRDefault="005662E8" w:rsidP="001F431E">
      <w:pPr>
        <w:rPr>
          <w:b/>
        </w:rPr>
      </w:pPr>
      <w:r w:rsidRPr="00D74526">
        <w:rPr>
          <w:noProof/>
          <w:lang w:eastAsia="en-GB"/>
        </w:rPr>
        <mc:AlternateContent>
          <mc:Choice Requires="wps">
            <w:drawing>
              <wp:anchor distT="0" distB="0" distL="114300" distR="114300" simplePos="0" relativeHeight="251659264" behindDoc="0" locked="0" layoutInCell="1" allowOverlap="1" wp14:anchorId="73A79FA3" wp14:editId="00A41E70">
                <wp:simplePos x="0" y="0"/>
                <wp:positionH relativeFrom="column">
                  <wp:posOffset>0</wp:posOffset>
                </wp:positionH>
                <wp:positionV relativeFrom="paragraph">
                  <wp:posOffset>86355</wp:posOffset>
                </wp:positionV>
                <wp:extent cx="6172200" cy="12071"/>
                <wp:effectExtent l="0" t="0" r="19050" b="26029"/>
                <wp:wrapNone/>
                <wp:docPr id="3" name="Straight Connector 1"/>
                <wp:cNvGraphicFramePr/>
                <a:graphic xmlns:a="http://schemas.openxmlformats.org/drawingml/2006/main">
                  <a:graphicData uri="http://schemas.microsoft.com/office/word/2010/wordprocessingShape">
                    <wps:wsp>
                      <wps:cNvCnPr/>
                      <wps:spPr>
                        <a:xfrm flipV="1">
                          <a:off x="0" y="0"/>
                          <a:ext cx="6172200" cy="12071"/>
                        </a:xfrm>
                        <a:prstGeom prst="straightConnector1">
                          <a:avLst/>
                        </a:prstGeom>
                        <a:noFill/>
                        <a:ln w="19046" cap="flat">
                          <a:solidFill>
                            <a:srgbClr val="000000"/>
                          </a:solidFill>
                          <a:prstDash val="solid"/>
                          <a:round/>
                        </a:ln>
                      </wps:spPr>
                      <wps:bodyPr/>
                    </wps:wsp>
                  </a:graphicData>
                </a:graphic>
              </wp:anchor>
            </w:drawing>
          </mc:Choice>
          <mc:Fallback xmlns:w16cei="http://schemas.microsoft.com/office/word/2026/wordml/cei">
            <w:pict>
              <v:shapetype w14:anchorId="7E7915EB" id="_x0000_t32" coordsize="21600,21600" o:spt="32" o:oned="t" path="m,l21600,21600e" filled="f">
                <v:path arrowok="t" fillok="f" o:connecttype="none"/>
                <o:lock v:ext="edit" shapetype="t"/>
              </v:shapetype>
              <v:shape id="Straight Connector 1" o:spid="_x0000_s1026" type="#_x0000_t32" style="position:absolute;margin-left:0;margin-top:6.8pt;width:486pt;height:.95pt;flip: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" strokeweight=".52906mm"/>
            </w:pict>
          </mc:Fallback>
        </mc:AlternateContent>
      </w:r>
    </w:p>
    <w:p w14:paraId="3F178E09" w14:textId="77777777" w:rsidR="001F431E" w:rsidRDefault="001F431E" w:rsidP="001F431E">
      <w:pPr>
        <w:rPr>
          <w:b/>
        </w:rPr>
      </w:pPr>
    </w:p>
    <w:p w14:paraId="46621CB5" w14:textId="71681015" w:rsidR="00CA738A" w:rsidRDefault="005662E8" w:rsidP="001F431E">
      <w:pPr>
        <w:jc w:val="center"/>
        <w:rPr>
          <w:b/>
        </w:rPr>
      </w:pPr>
      <w:r>
        <w:rPr>
          <w:b/>
        </w:rPr>
        <w:t>MINUTES OF THE MEETING HELD</w:t>
      </w:r>
      <w:r w:rsidR="005312BF">
        <w:rPr>
          <w:b/>
        </w:rPr>
        <w:t xml:space="preserve"> ON</w:t>
      </w:r>
    </w:p>
    <w:p w14:paraId="678AE696" w14:textId="77777777" w:rsidR="001F431E" w:rsidRPr="001F431E" w:rsidRDefault="001F431E" w:rsidP="001F431E">
      <w:pPr>
        <w:jc w:val="center"/>
      </w:pPr>
    </w:p>
    <w:p w14:paraId="43DEB78C" w14:textId="5B19E208" w:rsidR="006116F1" w:rsidRDefault="00AE1335" w:rsidP="001F431E">
      <w:pPr>
        <w:jc w:val="center"/>
        <w:rPr>
          <w:b/>
          <w:bCs/>
        </w:rPr>
      </w:pPr>
      <w:r>
        <w:rPr>
          <w:b/>
          <w:bCs/>
        </w:rPr>
        <w:t xml:space="preserve">TUESDAY </w:t>
      </w:r>
      <w:r w:rsidR="00243ECB">
        <w:rPr>
          <w:b/>
          <w:bCs/>
        </w:rPr>
        <w:t>8</w:t>
      </w:r>
      <w:r w:rsidR="00243ECB" w:rsidRPr="00243ECB">
        <w:rPr>
          <w:b/>
          <w:bCs/>
          <w:vertAlign w:val="superscript"/>
        </w:rPr>
        <w:t>th</w:t>
      </w:r>
      <w:r w:rsidR="00243ECB">
        <w:rPr>
          <w:b/>
          <w:bCs/>
        </w:rPr>
        <w:t xml:space="preserve"> SEPTEMBER</w:t>
      </w:r>
      <w:r w:rsidR="00E32C26">
        <w:rPr>
          <w:b/>
          <w:bCs/>
        </w:rPr>
        <w:t xml:space="preserve"> </w:t>
      </w:r>
      <w:r w:rsidR="00094C40">
        <w:rPr>
          <w:b/>
          <w:bCs/>
        </w:rPr>
        <w:t>2026</w:t>
      </w:r>
    </w:p>
    <w:p w14:paraId="23F2B3F1" w14:textId="30EDE36B" w:rsidR="006116F1" w:rsidRDefault="006116F1" w:rsidP="006116F1">
      <w:pPr>
        <w:rPr>
          <w:b/>
          <w:bCs/>
        </w:rPr>
      </w:pPr>
    </w:p>
    <w:p w14:paraId="313A428F" w14:textId="231834C1" w:rsidR="006116F1" w:rsidRDefault="006116F1" w:rsidP="006116F1">
      <w:pPr>
        <w:rPr>
          <w:b/>
          <w:bCs/>
        </w:rPr>
      </w:pPr>
    </w:p>
    <w:p w14:paraId="1664E4D5" w14:textId="22D08E99" w:rsidR="001C70E1" w:rsidRPr="008123B9" w:rsidRDefault="000828DA" w:rsidP="00475654">
      <w:pPr>
        <w:pStyle w:val="Standard"/>
        <w:ind w:left="1134" w:hanging="1134"/>
        <w:rPr>
          <w:rFonts w:hint="eastAsia"/>
        </w:rPr>
      </w:pPr>
      <w:r>
        <w:rPr>
          <w:b/>
          <w:bCs/>
        </w:rPr>
        <w:t>Chairman:</w:t>
      </w:r>
      <w:r>
        <w:t xml:space="preserve"> </w:t>
      </w:r>
      <w:r w:rsidR="00E83683">
        <w:t>Nigel</w:t>
      </w:r>
      <w:r>
        <w:t xml:space="preserve"> </w:t>
      </w:r>
      <w:r w:rsidR="00E32C26">
        <w:t xml:space="preserve">welcomed </w:t>
      </w:r>
      <w:r w:rsidR="000312D5">
        <w:t>2</w:t>
      </w:r>
      <w:r w:rsidR="0061099F">
        <w:t>2</w:t>
      </w:r>
      <w:r>
        <w:t xml:space="preserve"> members</w:t>
      </w:r>
      <w:r w:rsidR="007C200D">
        <w:t xml:space="preserve"> to the </w:t>
      </w:r>
      <w:r w:rsidR="00E32C26">
        <w:t>meeting</w:t>
      </w:r>
      <w:r w:rsidR="00E83683">
        <w:t xml:space="preserve">. </w:t>
      </w:r>
    </w:p>
    <w:p w14:paraId="48B77CA1" w14:textId="77777777" w:rsidR="000828DA" w:rsidRPr="008123B9" w:rsidRDefault="000828DA" w:rsidP="000828DA">
      <w:pPr>
        <w:pStyle w:val="Standard"/>
        <w:ind w:left="1134" w:hanging="1134"/>
        <w:rPr>
          <w:rFonts w:hint="eastAsia"/>
        </w:rPr>
      </w:pPr>
    </w:p>
    <w:p w14:paraId="04BCB329" w14:textId="2533FC3F" w:rsidR="000828DA" w:rsidRDefault="000828DA" w:rsidP="000D0264">
      <w:pPr>
        <w:pStyle w:val="Standard"/>
        <w:ind w:left="1134" w:hanging="1134"/>
        <w:rPr>
          <w:rFonts w:hint="eastAsia"/>
        </w:rPr>
      </w:pPr>
      <w:r w:rsidRPr="008123B9">
        <w:rPr>
          <w:b/>
          <w:bCs/>
        </w:rPr>
        <w:t xml:space="preserve">Apologies: </w:t>
      </w:r>
      <w:r w:rsidR="0061099F">
        <w:t>David Clowes, Andrew Graham and Mike Townsend</w:t>
      </w:r>
    </w:p>
    <w:p w14:paraId="6F2F4EF5" w14:textId="77777777" w:rsidR="000D0264" w:rsidRPr="008123B9" w:rsidRDefault="000D0264" w:rsidP="000D0264">
      <w:pPr>
        <w:pStyle w:val="Standard"/>
        <w:ind w:left="1134" w:hanging="1134"/>
        <w:rPr>
          <w:rFonts w:hint="eastAsia"/>
        </w:rPr>
      </w:pPr>
    </w:p>
    <w:p w14:paraId="2F7C5BD3" w14:textId="01926223" w:rsidR="0092336B" w:rsidRPr="008123B9" w:rsidRDefault="000828DA" w:rsidP="0092336B">
      <w:pPr>
        <w:pStyle w:val="Standard"/>
        <w:ind w:left="1134" w:hanging="1134"/>
        <w:rPr>
          <w:rFonts w:hint="eastAsia"/>
        </w:rPr>
      </w:pPr>
      <w:r w:rsidRPr="008123B9">
        <w:rPr>
          <w:b/>
          <w:bCs/>
        </w:rPr>
        <w:t xml:space="preserve">Minutes of last meeting: </w:t>
      </w:r>
      <w:r w:rsidR="0092336B" w:rsidRPr="008123B9">
        <w:t xml:space="preserve">The minutes of the meeting held on the </w:t>
      </w:r>
      <w:r w:rsidR="0061099F">
        <w:t>25</w:t>
      </w:r>
      <w:r w:rsidR="0061099F" w:rsidRPr="0061099F">
        <w:rPr>
          <w:vertAlign w:val="superscript"/>
        </w:rPr>
        <w:t>th</w:t>
      </w:r>
      <w:r w:rsidR="0061099F">
        <w:t xml:space="preserve"> August</w:t>
      </w:r>
      <w:r w:rsidR="0092336B" w:rsidRPr="008123B9">
        <w:t xml:space="preserve"> were approved and signed.</w:t>
      </w:r>
      <w:r w:rsidR="0092336B">
        <w:t xml:space="preserve"> </w:t>
      </w:r>
    </w:p>
    <w:p w14:paraId="529DCDD2" w14:textId="50DB677F" w:rsidR="000828DA" w:rsidRPr="008123B9" w:rsidRDefault="000828DA" w:rsidP="000828DA">
      <w:pPr>
        <w:pStyle w:val="Standard"/>
        <w:ind w:left="1134" w:hanging="1134"/>
        <w:rPr>
          <w:rFonts w:hint="eastAsia"/>
          <w:b/>
          <w:bCs/>
        </w:rPr>
      </w:pPr>
    </w:p>
    <w:p w14:paraId="0AEDD2A0" w14:textId="4009C2BA" w:rsidR="000828DA" w:rsidRPr="008123B9" w:rsidRDefault="000828DA" w:rsidP="000828DA">
      <w:pPr>
        <w:pStyle w:val="Standard"/>
        <w:ind w:left="1276" w:hanging="1276"/>
        <w:rPr>
          <w:rFonts w:hint="eastAsia"/>
        </w:rPr>
      </w:pPr>
      <w:r w:rsidRPr="008123B9">
        <w:rPr>
          <w:b/>
          <w:bCs/>
        </w:rPr>
        <w:t xml:space="preserve">Matters Arising: </w:t>
      </w:r>
      <w:r w:rsidR="0061099F">
        <w:t>None</w:t>
      </w:r>
    </w:p>
    <w:p w14:paraId="60B5F5BA" w14:textId="77777777" w:rsidR="000828DA" w:rsidRPr="008123B9" w:rsidRDefault="000828DA" w:rsidP="000828DA">
      <w:pPr>
        <w:pStyle w:val="Standard"/>
        <w:rPr>
          <w:rFonts w:hint="eastAsia"/>
          <w:b/>
          <w:bCs/>
        </w:rPr>
      </w:pPr>
    </w:p>
    <w:p w14:paraId="1CED5152" w14:textId="3A330DFA" w:rsidR="00E32C26" w:rsidRPr="00E32C26" w:rsidRDefault="000828DA" w:rsidP="009918E0">
      <w:pPr>
        <w:pStyle w:val="Standard"/>
        <w:ind w:left="1276" w:hanging="1276"/>
        <w:rPr>
          <w:rFonts w:hint="eastAsia"/>
        </w:rPr>
      </w:pPr>
      <w:r w:rsidRPr="008123B9">
        <w:rPr>
          <w:b/>
          <w:bCs/>
        </w:rPr>
        <w:t xml:space="preserve">Treasurer: </w:t>
      </w:r>
      <w:r w:rsidR="00545EA3">
        <w:rPr>
          <w:b/>
          <w:bCs/>
        </w:rPr>
        <w:t xml:space="preserve">  </w:t>
      </w:r>
      <w:r w:rsidR="007C200D">
        <w:t xml:space="preserve">Mike confirmed that </w:t>
      </w:r>
      <w:r w:rsidR="0061099F">
        <w:t>the accounts were in good order.</w:t>
      </w:r>
      <w:r w:rsidR="00E32C26">
        <w:t xml:space="preserve"> </w:t>
      </w:r>
    </w:p>
    <w:p w14:paraId="15864F86" w14:textId="77777777" w:rsidR="000828DA" w:rsidRPr="008123B9" w:rsidRDefault="000828DA" w:rsidP="000828DA">
      <w:pPr>
        <w:pStyle w:val="Standard"/>
        <w:ind w:left="1276" w:hanging="1276"/>
        <w:rPr>
          <w:rFonts w:hint="eastAsia"/>
          <w:b/>
          <w:bCs/>
        </w:rPr>
      </w:pPr>
    </w:p>
    <w:p w14:paraId="5CA58C8A" w14:textId="6E802765" w:rsidR="000828DA" w:rsidRPr="008123B9" w:rsidRDefault="000828DA" w:rsidP="000828DA">
      <w:pPr>
        <w:pStyle w:val="Standard"/>
        <w:ind w:left="1276" w:hanging="1276"/>
        <w:rPr>
          <w:rFonts w:hint="eastAsia"/>
        </w:rPr>
      </w:pPr>
      <w:r w:rsidRPr="008123B9">
        <w:rPr>
          <w:b/>
          <w:bCs/>
        </w:rPr>
        <w:t xml:space="preserve">Speaker Secretary: </w:t>
      </w:r>
      <w:r w:rsidR="000C7F51">
        <w:t xml:space="preserve">Fraser confirmed </w:t>
      </w:r>
      <w:r w:rsidR="009918E0">
        <w:t xml:space="preserve">that speakers had been booked </w:t>
      </w:r>
      <w:r w:rsidR="0061099F">
        <w:t>for the remainder of the year and into 2027.</w:t>
      </w:r>
    </w:p>
    <w:p w14:paraId="560D6133" w14:textId="77777777" w:rsidR="000828DA" w:rsidRDefault="000828DA" w:rsidP="000828DA">
      <w:pPr>
        <w:pStyle w:val="Standard"/>
        <w:rPr>
          <w:rFonts w:hint="eastAsia"/>
          <w:b/>
          <w:bCs/>
        </w:rPr>
      </w:pPr>
    </w:p>
    <w:p w14:paraId="2AFD1C0C" w14:textId="6B620919" w:rsidR="00CA3F16" w:rsidRDefault="000828DA" w:rsidP="000939E0">
      <w:pPr>
        <w:pStyle w:val="Standard"/>
        <w:ind w:left="1418" w:hanging="1418"/>
        <w:rPr>
          <w:rFonts w:hint="eastAsia"/>
        </w:rPr>
      </w:pPr>
      <w:bookmarkStart w:id="0" w:name="_Hlk179301005"/>
      <w:r>
        <w:rPr>
          <w:b/>
          <w:bCs/>
        </w:rPr>
        <w:t xml:space="preserve">Social </w:t>
      </w:r>
      <w:r w:rsidR="00197795">
        <w:rPr>
          <w:b/>
          <w:bCs/>
        </w:rPr>
        <w:t>Secretary</w:t>
      </w:r>
      <w:r w:rsidRPr="005D7623">
        <w:t>:</w:t>
      </w:r>
      <w:r w:rsidR="005D7623" w:rsidRPr="005D7623">
        <w:t xml:space="preserve"> </w:t>
      </w:r>
      <w:bookmarkEnd w:id="0"/>
      <w:r w:rsidR="00C9366B">
        <w:t>Stephen</w:t>
      </w:r>
      <w:r w:rsidR="00CA3F16">
        <w:t xml:space="preserve"> </w:t>
      </w:r>
      <w:r w:rsidR="0061099F">
        <w:t xml:space="preserve">confirmed that the Christmas Lunch would be on </w:t>
      </w:r>
      <w:r w:rsidR="0061099F">
        <w:rPr>
          <w:rFonts w:hint="eastAsia"/>
        </w:rPr>
        <w:t>W</w:t>
      </w:r>
      <w:r w:rsidR="0061099F">
        <w:t>ednesday 9</w:t>
      </w:r>
      <w:r w:rsidR="0061099F" w:rsidRPr="0061099F">
        <w:rPr>
          <w:vertAlign w:val="superscript"/>
        </w:rPr>
        <w:t>th</w:t>
      </w:r>
      <w:r w:rsidR="0061099F">
        <w:t xml:space="preserve"> December at Bells Hotel &amp; Country Club, Coleford.</w:t>
      </w:r>
    </w:p>
    <w:p w14:paraId="3FDCC437" w14:textId="4934DCA8" w:rsidR="0061099F" w:rsidRPr="0061099F" w:rsidRDefault="0061099F" w:rsidP="000939E0">
      <w:pPr>
        <w:pStyle w:val="Standard"/>
        <w:ind w:left="1418" w:hanging="1418"/>
        <w:rPr>
          <w:rFonts w:hint="eastAsia"/>
        </w:rPr>
      </w:pPr>
      <w:r>
        <w:rPr>
          <w:b/>
          <w:bCs/>
        </w:rPr>
        <w:tab/>
      </w:r>
      <w:r w:rsidRPr="0061099F">
        <w:t>Nigel mentioned that Aston Ingham Village Hall</w:t>
      </w:r>
      <w:r>
        <w:t xml:space="preserve"> would be holding a quiz night on Saturday 10</w:t>
      </w:r>
      <w:r w:rsidRPr="0061099F">
        <w:rPr>
          <w:vertAlign w:val="superscript"/>
        </w:rPr>
        <w:t>th</w:t>
      </w:r>
      <w:r>
        <w:t xml:space="preserve"> October @ 7.00 </w:t>
      </w:r>
      <w:r w:rsidR="00243ECB">
        <w:t>pm and</w:t>
      </w:r>
      <w:r>
        <w:t xml:space="preserve"> asked any members who would like to attend to let him or Chris Yates know.</w:t>
      </w:r>
    </w:p>
    <w:p w14:paraId="59D49A44" w14:textId="77777777" w:rsidR="00787EB4" w:rsidRDefault="00787EB4" w:rsidP="00787EB4">
      <w:pPr>
        <w:pStyle w:val="Standard"/>
        <w:ind w:left="1418" w:firstLine="22"/>
        <w:rPr>
          <w:rFonts w:hint="eastAsia"/>
        </w:rPr>
      </w:pPr>
    </w:p>
    <w:p w14:paraId="38B17AAC" w14:textId="4C1E1D8B" w:rsidR="00AD3776" w:rsidRPr="00AD3776" w:rsidRDefault="000828DA" w:rsidP="000A1DFE">
      <w:pPr>
        <w:pStyle w:val="Standard"/>
        <w:ind w:left="1276" w:hanging="1276"/>
        <w:rPr>
          <w:rFonts w:hint="eastAsia"/>
        </w:rPr>
      </w:pPr>
      <w:r>
        <w:rPr>
          <w:b/>
          <w:bCs/>
        </w:rPr>
        <w:t xml:space="preserve">Webmaster: </w:t>
      </w:r>
      <w:r w:rsidR="00964B6C">
        <w:t xml:space="preserve">Ray </w:t>
      </w:r>
      <w:r w:rsidR="00436C48">
        <w:t xml:space="preserve">informed the meeting that </w:t>
      </w:r>
      <w:r w:rsidR="0061099F">
        <w:t>a new device to allow the sound level of talks to be adjusted remotely was under test. He confirmed that if it was successful he would discuss the cost with Mike Warburton.</w:t>
      </w:r>
    </w:p>
    <w:p w14:paraId="1E43D762" w14:textId="77777777" w:rsidR="00C001DF" w:rsidRDefault="00C001DF" w:rsidP="00475654">
      <w:pPr>
        <w:pStyle w:val="Standard"/>
        <w:rPr>
          <w:rFonts w:hint="eastAsia"/>
          <w:b/>
          <w:bCs/>
        </w:rPr>
      </w:pPr>
    </w:p>
    <w:p w14:paraId="366736E8" w14:textId="3A66D49B" w:rsidR="00400CBA" w:rsidRPr="007121E9" w:rsidRDefault="000828DA" w:rsidP="00ED1920">
      <w:pPr>
        <w:pStyle w:val="Standard"/>
        <w:ind w:left="1276" w:hanging="1276"/>
        <w:rPr>
          <w:rFonts w:hint="eastAsia"/>
        </w:rPr>
      </w:pPr>
      <w:r>
        <w:rPr>
          <w:b/>
          <w:bCs/>
        </w:rPr>
        <w:t xml:space="preserve">AOB: </w:t>
      </w:r>
      <w:r>
        <w:rPr>
          <w:b/>
          <w:bCs/>
        </w:rPr>
        <w:tab/>
      </w:r>
      <w:r w:rsidR="0061099F">
        <w:t>None</w:t>
      </w:r>
    </w:p>
    <w:p w14:paraId="090B72EC" w14:textId="77777777" w:rsidR="00127AD9" w:rsidRDefault="00127AD9" w:rsidP="002C4766">
      <w:pPr>
        <w:pStyle w:val="Standard"/>
        <w:rPr>
          <w:rFonts w:hint="eastAsia"/>
          <w:b/>
          <w:bCs/>
        </w:rPr>
      </w:pPr>
    </w:p>
    <w:p w14:paraId="2ECE5351" w14:textId="6CD32184" w:rsidR="000939E0" w:rsidRDefault="000828DA" w:rsidP="007306AC">
      <w:pPr>
        <w:pStyle w:val="Standard"/>
        <w:suppressAutoHyphens w:val="0"/>
        <w:textAlignment w:val="auto"/>
        <w:rPr>
          <w:rFonts w:hint="eastAsia"/>
          <w:bCs/>
        </w:rPr>
      </w:pPr>
      <w:r>
        <w:rPr>
          <w:b/>
          <w:bCs/>
        </w:rPr>
        <w:t>Today’s Speaker</w:t>
      </w:r>
      <w:r w:rsidR="00436C48">
        <w:rPr>
          <w:b/>
          <w:bCs/>
        </w:rPr>
        <w:t>s</w:t>
      </w:r>
      <w:r>
        <w:rPr>
          <w:b/>
          <w:bCs/>
        </w:rPr>
        <w:t>:</w:t>
      </w:r>
      <w:bookmarkStart w:id="1" w:name="_Hlk138860095"/>
      <w:r w:rsidR="004A6307">
        <w:rPr>
          <w:b/>
          <w:bCs/>
        </w:rPr>
        <w:t xml:space="preserve"> </w:t>
      </w:r>
      <w:bookmarkEnd w:id="1"/>
      <w:r w:rsidR="007306AC">
        <w:t>Douglas Butler</w:t>
      </w:r>
      <w:r w:rsidR="000939E0">
        <w:t xml:space="preserve"> – “</w:t>
      </w:r>
      <w:r w:rsidR="007306AC">
        <w:t>HS2 Update</w:t>
      </w:r>
      <w:r w:rsidR="0063259B">
        <w:t>”</w:t>
      </w:r>
    </w:p>
    <w:p w14:paraId="2983139B" w14:textId="3C5F0C10" w:rsidR="00C67636" w:rsidRDefault="00C67636" w:rsidP="002C4766">
      <w:pPr>
        <w:pStyle w:val="Standard"/>
        <w:rPr>
          <w:rFonts w:hint="eastAsia"/>
        </w:rPr>
      </w:pPr>
    </w:p>
    <w:p w14:paraId="7854E9AD" w14:textId="77777777" w:rsidR="002C4766" w:rsidRDefault="002C4766" w:rsidP="002C4766">
      <w:pPr>
        <w:pStyle w:val="Standard"/>
        <w:rPr>
          <w:rFonts w:hint="eastAsia"/>
          <w:b/>
          <w:bCs/>
        </w:rPr>
      </w:pPr>
    </w:p>
    <w:p w14:paraId="46B1B68D" w14:textId="48F73A03" w:rsidR="00A31735" w:rsidRDefault="00D63EA9" w:rsidP="00A31735">
      <w:pPr>
        <w:pStyle w:val="Standard"/>
        <w:ind w:left="720"/>
        <w:rPr>
          <w:rFonts w:hint="eastAsia"/>
        </w:rPr>
      </w:pPr>
      <w:r>
        <w:t>Douglas</w:t>
      </w:r>
      <w:r w:rsidR="0087659A">
        <w:t xml:space="preserve"> </w:t>
      </w:r>
      <w:r w:rsidR="00A31735">
        <w:t xml:space="preserve">introduced himself to the members and </w:t>
      </w:r>
      <w:r>
        <w:t>explained that his fee for the talk would be donated to the National Star Centre, where his daughter worked, assisting young people with disabilities to realise their potential in life.</w:t>
      </w:r>
    </w:p>
    <w:p w14:paraId="454F4EFE" w14:textId="0C0202C2" w:rsidR="00E17195" w:rsidRDefault="00A31735" w:rsidP="00D63EA9">
      <w:pPr>
        <w:pStyle w:val="Standard"/>
        <w:ind w:left="720"/>
        <w:rPr>
          <w:rFonts w:hint="eastAsia"/>
        </w:rPr>
      </w:pPr>
      <w:r>
        <w:t>He started by explaini</w:t>
      </w:r>
      <w:r>
        <w:rPr>
          <w:rFonts w:hint="eastAsia"/>
        </w:rPr>
        <w:t>ng</w:t>
      </w:r>
      <w:r>
        <w:t xml:space="preserve"> </w:t>
      </w:r>
      <w:r w:rsidR="00D63EA9">
        <w:t xml:space="preserve">the growth of the railway network in Britain from its </w:t>
      </w:r>
      <w:r w:rsidR="00925DD5">
        <w:t>beginning</w:t>
      </w:r>
      <w:r w:rsidR="00925DD5">
        <w:rPr>
          <w:rFonts w:hint="eastAsia"/>
        </w:rPr>
        <w:t>s</w:t>
      </w:r>
      <w:r w:rsidR="00D63EA9">
        <w:t xml:space="preserve"> in 1825 through the Beeching </w:t>
      </w:r>
      <w:r w:rsidR="00925DD5">
        <w:t>cut</w:t>
      </w:r>
      <w:r w:rsidR="00925DD5">
        <w:rPr>
          <w:rFonts w:hint="eastAsia"/>
        </w:rPr>
        <w:t>s</w:t>
      </w:r>
      <w:r w:rsidR="00D63EA9">
        <w:t xml:space="preserve"> in the mid 1960’</w:t>
      </w:r>
      <w:r w:rsidR="00243ECB">
        <w:t>s</w:t>
      </w:r>
      <w:r w:rsidR="00D63EA9">
        <w:t xml:space="preserve"> to the present day. </w:t>
      </w:r>
    </w:p>
    <w:p w14:paraId="041B12E5" w14:textId="74F49CF0" w:rsidR="00925DD5" w:rsidRDefault="00925DD5" w:rsidP="00E51BD1">
      <w:pPr>
        <w:pStyle w:val="Standard"/>
        <w:ind w:left="720"/>
        <w:rPr>
          <w:rFonts w:hint="eastAsia"/>
        </w:rPr>
      </w:pPr>
      <w:r>
        <w:t xml:space="preserve">The original HS2 (High Speed 2) plan, born out of a need to significantly increase passenger capacity was agreed in 2009. It was </w:t>
      </w:r>
      <w:r w:rsidR="008D06A2">
        <w:t>designed to provide a</w:t>
      </w:r>
      <w:r>
        <w:t xml:space="preserve"> high-speed network connecting London, Birmingham, the East Midlands, Manchester and Leeds on dedicated high-speed tracks.</w:t>
      </w:r>
      <w:r w:rsidR="008D06A2">
        <w:t xml:space="preserve"> Due to spiralling costs</w:t>
      </w:r>
      <w:r w:rsidR="008D06A2">
        <w:rPr>
          <w:rFonts w:hint="eastAsia"/>
        </w:rPr>
        <w:t>,</w:t>
      </w:r>
      <w:r w:rsidR="008D06A2">
        <w:t xml:space="preserve"> the Eastern leg to Leeds was cancelled in 2021 and in 2023 the Northern leg to Manchester was also cancelled. He outlined that only 140 miles of the route would now be built, from Euston to Birmingham, with major new stations being constructed at Euston, Old Oak Common and Curzon Street</w:t>
      </w:r>
      <w:r w:rsidR="00391A09">
        <w:t xml:space="preserve">. In 2011 the budget for the complete network was £32 billion, and it has now risen to </w:t>
      </w:r>
      <w:r w:rsidR="00243ECB">
        <w:t>approx</w:t>
      </w:r>
      <w:r w:rsidR="00243ECB">
        <w:rPr>
          <w:rFonts w:hint="eastAsia"/>
        </w:rPr>
        <w:t>.</w:t>
      </w:r>
      <w:r w:rsidR="00391A09">
        <w:t xml:space="preserve"> £100 billion for approx. </w:t>
      </w:r>
      <w:r w:rsidR="00391A09">
        <w:lastRenderedPageBreak/>
        <w:t>25% of the network. Additionally train speeds have been reduced from 360kph to 320kph, and Douglas predicted that the first services are unlikely to begin until 2036 at the earliest.</w:t>
      </w:r>
    </w:p>
    <w:p w14:paraId="1372E58C" w14:textId="52AEC3C6" w:rsidR="00E17195" w:rsidRDefault="00497B79" w:rsidP="00497B79">
      <w:pPr>
        <w:pStyle w:val="Standard"/>
        <w:ind w:left="720"/>
        <w:rPr>
          <w:rFonts w:hint="eastAsia"/>
        </w:rPr>
      </w:pPr>
      <w:r>
        <w:t xml:space="preserve">He concluded his talk by </w:t>
      </w:r>
      <w:r w:rsidR="00E51BD1">
        <w:t>playing a song that he had recorded written by Flanders and Swann in 1963, titled “Slow Train”</w:t>
      </w:r>
    </w:p>
    <w:p w14:paraId="13698E95" w14:textId="77777777" w:rsidR="000339FA" w:rsidRDefault="000339FA" w:rsidP="0056025E">
      <w:pPr>
        <w:pStyle w:val="Standard"/>
        <w:rPr>
          <w:rFonts w:hint="eastAsia"/>
        </w:rPr>
      </w:pPr>
    </w:p>
    <w:p w14:paraId="0C1807E7" w14:textId="71F9A99C" w:rsidR="00AC76C8" w:rsidRDefault="004A4B58" w:rsidP="00360D04">
      <w:pPr>
        <w:pStyle w:val="Standard"/>
        <w:ind w:left="720"/>
        <w:rPr>
          <w:rFonts w:hint="eastAsia"/>
        </w:rPr>
      </w:pPr>
      <w:r>
        <w:t>John Weeden</w:t>
      </w:r>
      <w:r w:rsidR="00FB7182">
        <w:t xml:space="preserve"> thanked </w:t>
      </w:r>
      <w:r>
        <w:t>Douglas</w:t>
      </w:r>
      <w:r w:rsidR="00F93BAA">
        <w:t xml:space="preserve"> </w:t>
      </w:r>
      <w:r w:rsidR="00FB7182">
        <w:t xml:space="preserve">for a </w:t>
      </w:r>
      <w:r w:rsidR="002C4766">
        <w:t>very</w:t>
      </w:r>
      <w:r w:rsidR="0087659A">
        <w:t xml:space="preserve"> </w:t>
      </w:r>
      <w:r w:rsidR="00F93BAA">
        <w:t>de</w:t>
      </w:r>
      <w:r w:rsidR="00B21B62">
        <w:t>t</w:t>
      </w:r>
      <w:r w:rsidR="00F93BAA">
        <w:t xml:space="preserve">ailed, </w:t>
      </w:r>
      <w:r w:rsidR="002C4766">
        <w:t xml:space="preserve">interesting </w:t>
      </w:r>
      <w:r w:rsidR="00436C48">
        <w:t xml:space="preserve">and informative </w:t>
      </w:r>
      <w:r w:rsidR="00FB7182">
        <w:t xml:space="preserve">talk, and </w:t>
      </w:r>
      <w:r w:rsidR="00D63EA9">
        <w:t>particularly</w:t>
      </w:r>
      <w:r>
        <w:t xml:space="preserve"> his song at the end. </w:t>
      </w:r>
      <w:r w:rsidR="00D63EA9">
        <w:t>T</w:t>
      </w:r>
      <w:r w:rsidR="00FB7182">
        <w:t>he members showed their appreciation with a warm round of applause.</w:t>
      </w:r>
    </w:p>
    <w:p w14:paraId="6B50D02F" w14:textId="77777777" w:rsidR="00DA453E" w:rsidRPr="0026138F" w:rsidRDefault="00DA453E" w:rsidP="0087659A">
      <w:pPr>
        <w:pStyle w:val="Standard"/>
        <w:rPr>
          <w:rFonts w:hint="eastAsia"/>
        </w:rPr>
      </w:pPr>
    </w:p>
    <w:p w14:paraId="2EB26FAB" w14:textId="77777777" w:rsidR="000828DA" w:rsidRPr="001F3137" w:rsidRDefault="000828DA" w:rsidP="000828DA">
      <w:pPr>
        <w:pStyle w:val="Standard"/>
        <w:rPr>
          <w:rFonts w:hint="eastAsia"/>
        </w:rPr>
      </w:pPr>
    </w:p>
    <w:p w14:paraId="0E72C9BE" w14:textId="618EF49D" w:rsidR="000828DA" w:rsidRDefault="000828DA" w:rsidP="00940821">
      <w:pPr>
        <w:pStyle w:val="Standard"/>
        <w:ind w:left="1440" w:hanging="1440"/>
        <w:rPr>
          <w:rFonts w:hint="eastAsia"/>
        </w:rPr>
      </w:pPr>
      <w:r>
        <w:rPr>
          <w:b/>
          <w:bCs/>
        </w:rPr>
        <w:t xml:space="preserve">Raffle: </w:t>
      </w:r>
      <w:r w:rsidR="00CA4A91">
        <w:rPr>
          <w:b/>
          <w:bCs/>
        </w:rPr>
        <w:tab/>
      </w:r>
      <w:r>
        <w:t xml:space="preserve">The raffle </w:t>
      </w:r>
      <w:r>
        <w:rPr>
          <w:bCs/>
        </w:rPr>
        <w:t xml:space="preserve">was won </w:t>
      </w:r>
      <w:r w:rsidR="00CD7306">
        <w:rPr>
          <w:bCs/>
        </w:rPr>
        <w:t>by</w:t>
      </w:r>
      <w:r w:rsidR="0098737B">
        <w:rPr>
          <w:bCs/>
        </w:rPr>
        <w:t xml:space="preserve"> </w:t>
      </w:r>
      <w:r w:rsidR="007306AC">
        <w:rPr>
          <w:bCs/>
        </w:rPr>
        <w:t>Chris Lathan</w:t>
      </w:r>
      <w:r w:rsidR="00400CBA">
        <w:rPr>
          <w:bCs/>
        </w:rPr>
        <w:t>.</w:t>
      </w:r>
    </w:p>
    <w:p w14:paraId="64B23099" w14:textId="77777777" w:rsidR="000828DA" w:rsidRDefault="000828DA" w:rsidP="000828DA">
      <w:pPr>
        <w:pStyle w:val="Standard"/>
        <w:rPr>
          <w:rFonts w:hint="eastAsia"/>
          <w:b/>
          <w:bCs/>
        </w:rPr>
      </w:pPr>
    </w:p>
    <w:p w14:paraId="4A2136C0" w14:textId="668A845E" w:rsidR="004A4B58" w:rsidRDefault="004A4B58" w:rsidP="004A4B58">
      <w:pPr>
        <w:pStyle w:val="Standard"/>
        <w:ind w:left="1440" w:hanging="1440"/>
        <w:rPr>
          <w:rFonts w:hint="eastAsia"/>
        </w:rPr>
      </w:pPr>
      <w:r>
        <w:rPr>
          <w:b/>
          <w:bCs/>
        </w:rPr>
        <w:t xml:space="preserve">Birthdays: </w:t>
      </w:r>
      <w:r>
        <w:rPr>
          <w:b/>
          <w:bCs/>
        </w:rPr>
        <w:tab/>
      </w:r>
      <w:r>
        <w:t>Kelvin informed the meeting that there was one birthday to celebrate, Graham Mawdsley on the 10</w:t>
      </w:r>
      <w:r w:rsidRPr="004A4B58">
        <w:rPr>
          <w:vertAlign w:val="superscript"/>
        </w:rPr>
        <w:t>th</w:t>
      </w:r>
      <w:r>
        <w:t xml:space="preserve"> September. There were also two anniversaries to celebrate, Richard Holyhead – 3 years on the 11</w:t>
      </w:r>
      <w:r w:rsidRPr="004A4B58">
        <w:rPr>
          <w:vertAlign w:val="superscript"/>
        </w:rPr>
        <w:t>th</w:t>
      </w:r>
      <w:r>
        <w:t xml:space="preserve"> September, and Kelvin’s – 4 years on the 13</w:t>
      </w:r>
      <w:r w:rsidRPr="004A4B58">
        <w:rPr>
          <w:vertAlign w:val="superscript"/>
        </w:rPr>
        <w:t>th</w:t>
      </w:r>
      <w:r>
        <w:t xml:space="preserve"> September.</w:t>
      </w:r>
    </w:p>
    <w:p w14:paraId="2124A969" w14:textId="5DCDC369" w:rsidR="004A4B58" w:rsidRDefault="004A4B58" w:rsidP="004A4B58">
      <w:pPr>
        <w:pStyle w:val="Standard"/>
        <w:suppressAutoHyphens w:val="0"/>
        <w:ind w:left="1440"/>
        <w:textAlignment w:val="auto"/>
        <w:rPr>
          <w:rFonts w:hint="eastAsia"/>
          <w:bCs/>
        </w:rPr>
      </w:pPr>
      <w:r>
        <w:rPr>
          <w:bCs/>
        </w:rPr>
        <w:t>He told members of several events that had occurred on this day in history and finished with some one-liner jokes.</w:t>
      </w:r>
    </w:p>
    <w:p w14:paraId="53749857" w14:textId="77777777" w:rsidR="001D3CF6" w:rsidRDefault="001D3CF6" w:rsidP="004A4B58">
      <w:pPr>
        <w:pStyle w:val="Standard"/>
        <w:suppressAutoHyphens w:val="0"/>
        <w:textAlignment w:val="auto"/>
        <w:rPr>
          <w:rFonts w:hint="eastAsia"/>
          <w:bCs/>
        </w:rPr>
      </w:pPr>
    </w:p>
    <w:p w14:paraId="03F428CD" w14:textId="77777777" w:rsidR="00C47C17" w:rsidRDefault="00C47C17" w:rsidP="00C47C17">
      <w:pPr>
        <w:pStyle w:val="Standard"/>
        <w:suppressAutoHyphens w:val="0"/>
        <w:ind w:left="1440"/>
        <w:textAlignment w:val="auto"/>
        <w:rPr>
          <w:rFonts w:hint="eastAsia"/>
        </w:rPr>
      </w:pPr>
    </w:p>
    <w:p w14:paraId="38B6EA79" w14:textId="24C8F6BC" w:rsidR="000828DA" w:rsidRDefault="000828DA" w:rsidP="000828DA">
      <w:pPr>
        <w:pStyle w:val="Standard"/>
        <w:rPr>
          <w:rFonts w:hint="eastAsia"/>
        </w:rPr>
      </w:pPr>
      <w:r>
        <w:rPr>
          <w:b/>
          <w:bCs/>
        </w:rPr>
        <w:t xml:space="preserve">Next Meeting: </w:t>
      </w:r>
      <w:r w:rsidR="00DB6C01">
        <w:t>The</w:t>
      </w:r>
      <w:r w:rsidR="00FE37E4">
        <w:t xml:space="preserve"> next meeting will be held</w:t>
      </w:r>
      <w:r w:rsidR="00DB6C01">
        <w:t xml:space="preserve"> on the </w:t>
      </w:r>
      <w:r w:rsidR="004A4B58">
        <w:t>22</w:t>
      </w:r>
      <w:r w:rsidR="004A4B58" w:rsidRPr="004A4B58">
        <w:rPr>
          <w:vertAlign w:val="superscript"/>
        </w:rPr>
        <w:t>nd</w:t>
      </w:r>
      <w:r w:rsidR="004A4B58">
        <w:t xml:space="preserve"> September</w:t>
      </w:r>
      <w:r w:rsidR="007C0F64">
        <w:t xml:space="preserve"> 2026</w:t>
      </w:r>
      <w:r w:rsidR="00FE37E4">
        <w:t>.</w:t>
      </w:r>
    </w:p>
    <w:p w14:paraId="5C4DEC43" w14:textId="77777777" w:rsidR="000828DA" w:rsidRDefault="000828DA" w:rsidP="000828DA">
      <w:pPr>
        <w:pStyle w:val="Standard"/>
        <w:rPr>
          <w:rFonts w:hint="eastAsia"/>
          <w:b/>
          <w:bCs/>
        </w:rPr>
      </w:pPr>
    </w:p>
    <w:p w14:paraId="19904692" w14:textId="77777777" w:rsidR="00844546" w:rsidRDefault="00844546" w:rsidP="000828DA">
      <w:pPr>
        <w:pStyle w:val="Standard"/>
        <w:rPr>
          <w:rFonts w:hint="eastAsia"/>
          <w:b/>
          <w:bCs/>
        </w:rPr>
      </w:pPr>
    </w:p>
    <w:p w14:paraId="303E0246" w14:textId="65A0A133" w:rsidR="00844546" w:rsidRDefault="00844546" w:rsidP="00F93BAA">
      <w:pPr>
        <w:pStyle w:val="Standard"/>
        <w:suppressAutoHyphens w:val="0"/>
        <w:textAlignment w:val="auto"/>
        <w:rPr>
          <w:rFonts w:hint="eastAsia"/>
          <w:bCs/>
        </w:rPr>
      </w:pPr>
      <w:r>
        <w:rPr>
          <w:b/>
          <w:bCs/>
        </w:rPr>
        <w:t xml:space="preserve">Next Speaker: </w:t>
      </w:r>
      <w:r w:rsidR="004A4B58">
        <w:t>Paul Barnett</w:t>
      </w:r>
      <w:r>
        <w:t xml:space="preserve"> – “</w:t>
      </w:r>
      <w:r w:rsidR="004A4B58">
        <w:t>The Big Freeze of 63”</w:t>
      </w:r>
    </w:p>
    <w:p w14:paraId="6A523FF7" w14:textId="77777777" w:rsidR="00844546" w:rsidRDefault="00844546" w:rsidP="000828DA">
      <w:pPr>
        <w:pStyle w:val="Standard"/>
        <w:rPr>
          <w:rFonts w:hint="eastAsia"/>
          <w:b/>
          <w:bCs/>
        </w:rPr>
      </w:pPr>
    </w:p>
    <w:p w14:paraId="1AF00700" w14:textId="77777777" w:rsidR="00844546" w:rsidRDefault="00844546" w:rsidP="000828DA">
      <w:pPr>
        <w:pStyle w:val="Standard"/>
        <w:rPr>
          <w:rFonts w:hint="eastAsia"/>
          <w:b/>
          <w:bCs/>
        </w:rPr>
      </w:pPr>
    </w:p>
    <w:p w14:paraId="69D6F2FC" w14:textId="77777777" w:rsidR="00844546" w:rsidRDefault="00844546" w:rsidP="000828DA">
      <w:pPr>
        <w:pStyle w:val="Standard"/>
        <w:rPr>
          <w:rFonts w:hint="eastAsia"/>
          <w:b/>
          <w:bCs/>
        </w:rPr>
      </w:pPr>
    </w:p>
    <w:p w14:paraId="5BB5CA8B" w14:textId="77777777" w:rsidR="00844546" w:rsidRDefault="00844546" w:rsidP="000828DA">
      <w:pPr>
        <w:pStyle w:val="Standard"/>
        <w:rPr>
          <w:rFonts w:hint="eastAsia"/>
          <w:b/>
          <w:bCs/>
        </w:rPr>
      </w:pPr>
    </w:p>
    <w:p w14:paraId="565AC3CE" w14:textId="77777777" w:rsidR="000135E9" w:rsidRDefault="000135E9" w:rsidP="00EE7302">
      <w:pPr>
        <w:rPr>
          <w:sz w:val="28"/>
          <w:szCs w:val="28"/>
        </w:rPr>
      </w:pPr>
    </w:p>
    <w:p w14:paraId="4361D3B8" w14:textId="77777777" w:rsidR="000135E9" w:rsidRDefault="000135E9" w:rsidP="00EE7302">
      <w:pPr>
        <w:rPr>
          <w:sz w:val="28"/>
          <w:szCs w:val="28"/>
        </w:rPr>
      </w:pPr>
    </w:p>
    <w:p w14:paraId="5BCA6301" w14:textId="73168E66" w:rsidR="00336BF9" w:rsidDel="00DA453E" w:rsidRDefault="00B83A19" w:rsidP="00EE7302">
      <w:pPr>
        <w:rPr>
          <w:del w:id="2" w:author="Nigel Johnson" w:date="2026-06-24T22:05:00Z" w16du:dateUtc="2026-06-24T21:05:00Z"/>
          <w:sz w:val="28"/>
          <w:szCs w:val="28"/>
        </w:rPr>
      </w:pPr>
      <w:r>
        <w:rPr>
          <w:sz w:val="28"/>
          <w:szCs w:val="28"/>
        </w:rPr>
        <w:t>Signed: ………………………..</w:t>
      </w:r>
      <w:r>
        <w:rPr>
          <w:sz w:val="28"/>
          <w:szCs w:val="28"/>
        </w:rPr>
        <w:tab/>
      </w:r>
      <w:r>
        <w:rPr>
          <w:sz w:val="28"/>
          <w:szCs w:val="28"/>
        </w:rPr>
        <w:tab/>
      </w:r>
      <w:r>
        <w:rPr>
          <w:sz w:val="28"/>
          <w:szCs w:val="28"/>
        </w:rPr>
        <w:tab/>
      </w:r>
      <w:r>
        <w:rPr>
          <w:sz w:val="28"/>
          <w:szCs w:val="28"/>
        </w:rPr>
        <w:tab/>
      </w:r>
      <w:r>
        <w:rPr>
          <w:sz w:val="28"/>
          <w:szCs w:val="28"/>
        </w:rPr>
        <w:tab/>
        <w:t>Date: ………………</w:t>
      </w:r>
      <w:del w:id="3" w:author="Nigel Johnson" w:date="2026-06-24T22:05:00Z" w16du:dateUtc="2026-06-24T21:05:00Z">
        <w:r w:rsidDel="00DA453E">
          <w:rPr>
            <w:sz w:val="28"/>
            <w:szCs w:val="28"/>
          </w:rPr>
          <w:delText>.</w:delText>
        </w:r>
      </w:del>
    </w:p>
    <w:p w14:paraId="6E7791D2" w14:textId="6B6376B8" w:rsidR="0003016B" w:rsidRPr="00D20B76" w:rsidRDefault="0003016B" w:rsidP="00DA453E">
      <w:pPr>
        <w:rPr>
          <w:sz w:val="28"/>
          <w:szCs w:val="28"/>
        </w:rPr>
      </w:pPr>
    </w:p>
    <w:sectPr w:rsidR="0003016B" w:rsidRPr="00D20B76" w:rsidSect="00181E2F">
      <w:pgSz w:w="11906" w:h="16838"/>
      <w:pgMar w:top="858" w:right="1134" w:bottom="565" w:left="1134"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FC4B3" w14:textId="77777777" w:rsidR="00BA5DB1" w:rsidRDefault="00BA5DB1">
      <w:r>
        <w:separator/>
      </w:r>
    </w:p>
  </w:endnote>
  <w:endnote w:type="continuationSeparator" w:id="0">
    <w:p w14:paraId="2A3DC3F9" w14:textId="77777777" w:rsidR="00BA5DB1" w:rsidRDefault="00BA5D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27F5C" w14:textId="77777777" w:rsidR="00BA5DB1" w:rsidRDefault="00BA5DB1">
      <w:r>
        <w:rPr>
          <w:color w:val="000000"/>
        </w:rPr>
        <w:separator/>
      </w:r>
    </w:p>
  </w:footnote>
  <w:footnote w:type="continuationSeparator" w:id="0">
    <w:p w14:paraId="66E27D47" w14:textId="77777777" w:rsidR="00BA5DB1" w:rsidRDefault="00BA5D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5673B"/>
    <w:multiLevelType w:val="hybridMultilevel"/>
    <w:tmpl w:val="2152CD1C"/>
    <w:lvl w:ilvl="0" w:tplc="230E1874">
      <w:start w:val="1"/>
      <w:numFmt w:val="decimal"/>
      <w:lvlText w:val="%1."/>
      <w:lvlJc w:val="left"/>
      <w:pPr>
        <w:ind w:left="786"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B984992"/>
    <w:multiLevelType w:val="hybridMultilevel"/>
    <w:tmpl w:val="BC0233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AB05587"/>
    <w:multiLevelType w:val="hybridMultilevel"/>
    <w:tmpl w:val="A2C87950"/>
    <w:lvl w:ilvl="0" w:tplc="5EDA3E62">
      <w:start w:val="1"/>
      <w:numFmt w:val="decimal"/>
      <w:lvlText w:val="%1."/>
      <w:lvlJc w:val="left"/>
      <w:pPr>
        <w:ind w:left="785" w:hanging="360"/>
      </w:pPr>
      <w:rPr>
        <w:b/>
        <w:bCs w:val="0"/>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num w:numId="1" w16cid:durableId="2107267411">
    <w:abstractNumId w:val="1"/>
  </w:num>
  <w:num w:numId="2" w16cid:durableId="1714697195">
    <w:abstractNumId w:val="0"/>
  </w:num>
  <w:num w:numId="3" w16cid:durableId="1344283268">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igel Johnson">
    <w15:presenceInfo w15:providerId="Windows Live" w15:userId="d8176e2b59ddd8f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MDO0MDMzNAIyLc0sTJR0lIJTi4sz8/NACgxrAYR3V40sAAAA"/>
  </w:docVars>
  <w:rsids>
    <w:rsidRoot w:val="006275BF"/>
    <w:rsid w:val="00000C91"/>
    <w:rsid w:val="0000465B"/>
    <w:rsid w:val="000135E9"/>
    <w:rsid w:val="00013DA0"/>
    <w:rsid w:val="00020F82"/>
    <w:rsid w:val="000213C3"/>
    <w:rsid w:val="00024180"/>
    <w:rsid w:val="00025D14"/>
    <w:rsid w:val="00026B4C"/>
    <w:rsid w:val="0003016B"/>
    <w:rsid w:val="000312D5"/>
    <w:rsid w:val="000339FA"/>
    <w:rsid w:val="00034D6A"/>
    <w:rsid w:val="00035A45"/>
    <w:rsid w:val="00040206"/>
    <w:rsid w:val="000405ED"/>
    <w:rsid w:val="00046320"/>
    <w:rsid w:val="000521F1"/>
    <w:rsid w:val="000531C4"/>
    <w:rsid w:val="00054F25"/>
    <w:rsid w:val="000562A6"/>
    <w:rsid w:val="00060F1F"/>
    <w:rsid w:val="00061AC4"/>
    <w:rsid w:val="0006278A"/>
    <w:rsid w:val="00065CE0"/>
    <w:rsid w:val="000701FF"/>
    <w:rsid w:val="000704CC"/>
    <w:rsid w:val="00071394"/>
    <w:rsid w:val="000714D5"/>
    <w:rsid w:val="000756E2"/>
    <w:rsid w:val="000772C2"/>
    <w:rsid w:val="00077C7E"/>
    <w:rsid w:val="00080325"/>
    <w:rsid w:val="000813A0"/>
    <w:rsid w:val="0008144D"/>
    <w:rsid w:val="00081ED8"/>
    <w:rsid w:val="000828DA"/>
    <w:rsid w:val="00083B00"/>
    <w:rsid w:val="0008581E"/>
    <w:rsid w:val="00092347"/>
    <w:rsid w:val="000939E0"/>
    <w:rsid w:val="00093A77"/>
    <w:rsid w:val="00093D0D"/>
    <w:rsid w:val="00094C40"/>
    <w:rsid w:val="000971CD"/>
    <w:rsid w:val="000A1DFE"/>
    <w:rsid w:val="000A5B43"/>
    <w:rsid w:val="000A776B"/>
    <w:rsid w:val="000B05F2"/>
    <w:rsid w:val="000B239B"/>
    <w:rsid w:val="000B3B04"/>
    <w:rsid w:val="000B4882"/>
    <w:rsid w:val="000B6860"/>
    <w:rsid w:val="000C0893"/>
    <w:rsid w:val="000C3D94"/>
    <w:rsid w:val="000C5749"/>
    <w:rsid w:val="000C5F01"/>
    <w:rsid w:val="000C6216"/>
    <w:rsid w:val="000C7F51"/>
    <w:rsid w:val="000D0264"/>
    <w:rsid w:val="000D23B5"/>
    <w:rsid w:val="000E0226"/>
    <w:rsid w:val="000E043F"/>
    <w:rsid w:val="000E4345"/>
    <w:rsid w:val="000E4941"/>
    <w:rsid w:val="000E5B7A"/>
    <w:rsid w:val="000F0D8C"/>
    <w:rsid w:val="000F53C9"/>
    <w:rsid w:val="000F6CE3"/>
    <w:rsid w:val="000F7653"/>
    <w:rsid w:val="00102465"/>
    <w:rsid w:val="001061FE"/>
    <w:rsid w:val="001126DC"/>
    <w:rsid w:val="00112C30"/>
    <w:rsid w:val="0011341E"/>
    <w:rsid w:val="001162AD"/>
    <w:rsid w:val="00116467"/>
    <w:rsid w:val="001173BD"/>
    <w:rsid w:val="00117920"/>
    <w:rsid w:val="0012211A"/>
    <w:rsid w:val="00124D7F"/>
    <w:rsid w:val="001275CE"/>
    <w:rsid w:val="00127AD9"/>
    <w:rsid w:val="00127CB5"/>
    <w:rsid w:val="001357F7"/>
    <w:rsid w:val="001366C2"/>
    <w:rsid w:val="00142135"/>
    <w:rsid w:val="00142A55"/>
    <w:rsid w:val="0015084A"/>
    <w:rsid w:val="00151503"/>
    <w:rsid w:val="0015329C"/>
    <w:rsid w:val="001563E5"/>
    <w:rsid w:val="00157A0D"/>
    <w:rsid w:val="00160A07"/>
    <w:rsid w:val="00163A99"/>
    <w:rsid w:val="00164AA6"/>
    <w:rsid w:val="00165806"/>
    <w:rsid w:val="00173A12"/>
    <w:rsid w:val="00177C62"/>
    <w:rsid w:val="00181E2F"/>
    <w:rsid w:val="001823E7"/>
    <w:rsid w:val="00185A29"/>
    <w:rsid w:val="0018756F"/>
    <w:rsid w:val="00192E4A"/>
    <w:rsid w:val="001938EA"/>
    <w:rsid w:val="00194138"/>
    <w:rsid w:val="00195CED"/>
    <w:rsid w:val="00197795"/>
    <w:rsid w:val="001A5D15"/>
    <w:rsid w:val="001A7C46"/>
    <w:rsid w:val="001B6272"/>
    <w:rsid w:val="001C2BDA"/>
    <w:rsid w:val="001C3A98"/>
    <w:rsid w:val="001C3D47"/>
    <w:rsid w:val="001C43C2"/>
    <w:rsid w:val="001C653B"/>
    <w:rsid w:val="001C70E1"/>
    <w:rsid w:val="001C7E4E"/>
    <w:rsid w:val="001D0076"/>
    <w:rsid w:val="001D0574"/>
    <w:rsid w:val="001D0865"/>
    <w:rsid w:val="001D329C"/>
    <w:rsid w:val="001D36FD"/>
    <w:rsid w:val="001D3CF6"/>
    <w:rsid w:val="001D4281"/>
    <w:rsid w:val="001D5264"/>
    <w:rsid w:val="001D7149"/>
    <w:rsid w:val="001F1AF0"/>
    <w:rsid w:val="001F3137"/>
    <w:rsid w:val="001F316A"/>
    <w:rsid w:val="001F431E"/>
    <w:rsid w:val="001F59B6"/>
    <w:rsid w:val="001F627E"/>
    <w:rsid w:val="001F7277"/>
    <w:rsid w:val="001F7939"/>
    <w:rsid w:val="00202A34"/>
    <w:rsid w:val="00202B0C"/>
    <w:rsid w:val="00202C79"/>
    <w:rsid w:val="00205988"/>
    <w:rsid w:val="00212028"/>
    <w:rsid w:val="00215D20"/>
    <w:rsid w:val="0022050D"/>
    <w:rsid w:val="00225FCB"/>
    <w:rsid w:val="002261B7"/>
    <w:rsid w:val="002324D1"/>
    <w:rsid w:val="002340F5"/>
    <w:rsid w:val="002427A5"/>
    <w:rsid w:val="00243ECB"/>
    <w:rsid w:val="002461E0"/>
    <w:rsid w:val="00247968"/>
    <w:rsid w:val="00252A0B"/>
    <w:rsid w:val="00252A8E"/>
    <w:rsid w:val="0025314C"/>
    <w:rsid w:val="0026138F"/>
    <w:rsid w:val="0026333A"/>
    <w:rsid w:val="0026757E"/>
    <w:rsid w:val="002702C6"/>
    <w:rsid w:val="002718FE"/>
    <w:rsid w:val="00272B4B"/>
    <w:rsid w:val="002737ED"/>
    <w:rsid w:val="00276EFC"/>
    <w:rsid w:val="00281ACF"/>
    <w:rsid w:val="002864C2"/>
    <w:rsid w:val="0029060D"/>
    <w:rsid w:val="00290EBE"/>
    <w:rsid w:val="00291BCC"/>
    <w:rsid w:val="00295301"/>
    <w:rsid w:val="002A217A"/>
    <w:rsid w:val="002B0872"/>
    <w:rsid w:val="002B4FB4"/>
    <w:rsid w:val="002C004A"/>
    <w:rsid w:val="002C33D3"/>
    <w:rsid w:val="002C3FFB"/>
    <w:rsid w:val="002C4766"/>
    <w:rsid w:val="002C5F9C"/>
    <w:rsid w:val="002D18E5"/>
    <w:rsid w:val="002D4129"/>
    <w:rsid w:val="002D4657"/>
    <w:rsid w:val="002D7063"/>
    <w:rsid w:val="002D7E13"/>
    <w:rsid w:val="002E0620"/>
    <w:rsid w:val="002E34F6"/>
    <w:rsid w:val="002E47CF"/>
    <w:rsid w:val="002E5D8C"/>
    <w:rsid w:val="002E6BAB"/>
    <w:rsid w:val="002E7653"/>
    <w:rsid w:val="002F1446"/>
    <w:rsid w:val="00300F2F"/>
    <w:rsid w:val="00301468"/>
    <w:rsid w:val="003016AC"/>
    <w:rsid w:val="00302C47"/>
    <w:rsid w:val="00303FC5"/>
    <w:rsid w:val="00311F1D"/>
    <w:rsid w:val="00312C36"/>
    <w:rsid w:val="00313C45"/>
    <w:rsid w:val="0032137F"/>
    <w:rsid w:val="00323634"/>
    <w:rsid w:val="00323C21"/>
    <w:rsid w:val="0032787F"/>
    <w:rsid w:val="00333EA6"/>
    <w:rsid w:val="0033455B"/>
    <w:rsid w:val="003349C7"/>
    <w:rsid w:val="00336BF9"/>
    <w:rsid w:val="003377B0"/>
    <w:rsid w:val="003377D3"/>
    <w:rsid w:val="003415AA"/>
    <w:rsid w:val="003450C9"/>
    <w:rsid w:val="00351B0D"/>
    <w:rsid w:val="0035355F"/>
    <w:rsid w:val="00353573"/>
    <w:rsid w:val="0035417C"/>
    <w:rsid w:val="0035513D"/>
    <w:rsid w:val="0035558F"/>
    <w:rsid w:val="003577B9"/>
    <w:rsid w:val="00360D04"/>
    <w:rsid w:val="003632B3"/>
    <w:rsid w:val="00365A86"/>
    <w:rsid w:val="00367C93"/>
    <w:rsid w:val="00376170"/>
    <w:rsid w:val="0038124C"/>
    <w:rsid w:val="0038225B"/>
    <w:rsid w:val="00383C69"/>
    <w:rsid w:val="003840EC"/>
    <w:rsid w:val="003846A6"/>
    <w:rsid w:val="003869F7"/>
    <w:rsid w:val="00386FC1"/>
    <w:rsid w:val="00390C74"/>
    <w:rsid w:val="003914EE"/>
    <w:rsid w:val="00391A09"/>
    <w:rsid w:val="003947CD"/>
    <w:rsid w:val="00396869"/>
    <w:rsid w:val="003A00A8"/>
    <w:rsid w:val="003A1BD0"/>
    <w:rsid w:val="003A342F"/>
    <w:rsid w:val="003A4EAC"/>
    <w:rsid w:val="003A75E1"/>
    <w:rsid w:val="003B1B64"/>
    <w:rsid w:val="003B20BB"/>
    <w:rsid w:val="003B2B93"/>
    <w:rsid w:val="003B406C"/>
    <w:rsid w:val="003B57F9"/>
    <w:rsid w:val="003B5E55"/>
    <w:rsid w:val="003C0598"/>
    <w:rsid w:val="003C1781"/>
    <w:rsid w:val="003C2BBF"/>
    <w:rsid w:val="003C53AF"/>
    <w:rsid w:val="003D4E2F"/>
    <w:rsid w:val="003D5F1B"/>
    <w:rsid w:val="003D6F89"/>
    <w:rsid w:val="003D740D"/>
    <w:rsid w:val="003E4736"/>
    <w:rsid w:val="003E492B"/>
    <w:rsid w:val="003E4F30"/>
    <w:rsid w:val="003F04CF"/>
    <w:rsid w:val="003F161E"/>
    <w:rsid w:val="003F32FA"/>
    <w:rsid w:val="003F52A6"/>
    <w:rsid w:val="003F60A4"/>
    <w:rsid w:val="00400CBA"/>
    <w:rsid w:val="0040263B"/>
    <w:rsid w:val="004064C2"/>
    <w:rsid w:val="004112CD"/>
    <w:rsid w:val="0041536B"/>
    <w:rsid w:val="004200B9"/>
    <w:rsid w:val="004206DE"/>
    <w:rsid w:val="004240E8"/>
    <w:rsid w:val="00425EDB"/>
    <w:rsid w:val="00426F2B"/>
    <w:rsid w:val="0043064F"/>
    <w:rsid w:val="00431A5F"/>
    <w:rsid w:val="00433EA3"/>
    <w:rsid w:val="00436C48"/>
    <w:rsid w:val="00437972"/>
    <w:rsid w:val="00441089"/>
    <w:rsid w:val="00442A4E"/>
    <w:rsid w:val="004519E3"/>
    <w:rsid w:val="00452850"/>
    <w:rsid w:val="004531A4"/>
    <w:rsid w:val="00453D52"/>
    <w:rsid w:val="0045461C"/>
    <w:rsid w:val="00462FAA"/>
    <w:rsid w:val="00467151"/>
    <w:rsid w:val="004733F4"/>
    <w:rsid w:val="00475654"/>
    <w:rsid w:val="00482B29"/>
    <w:rsid w:val="00484973"/>
    <w:rsid w:val="00497B79"/>
    <w:rsid w:val="004A232B"/>
    <w:rsid w:val="004A2D79"/>
    <w:rsid w:val="004A336F"/>
    <w:rsid w:val="004A4B58"/>
    <w:rsid w:val="004A5BF9"/>
    <w:rsid w:val="004A619F"/>
    <w:rsid w:val="004A6307"/>
    <w:rsid w:val="004B254A"/>
    <w:rsid w:val="004B29BC"/>
    <w:rsid w:val="004B5E89"/>
    <w:rsid w:val="004B7BF8"/>
    <w:rsid w:val="004D0054"/>
    <w:rsid w:val="004D005B"/>
    <w:rsid w:val="004D0363"/>
    <w:rsid w:val="004D0EB9"/>
    <w:rsid w:val="004D116C"/>
    <w:rsid w:val="004D1ADD"/>
    <w:rsid w:val="004D3002"/>
    <w:rsid w:val="004D476F"/>
    <w:rsid w:val="004D7BAB"/>
    <w:rsid w:val="004E48AD"/>
    <w:rsid w:val="004E6D5A"/>
    <w:rsid w:val="004E7568"/>
    <w:rsid w:val="004F5A9C"/>
    <w:rsid w:val="004F5B9D"/>
    <w:rsid w:val="004F7553"/>
    <w:rsid w:val="004F7C7C"/>
    <w:rsid w:val="00500523"/>
    <w:rsid w:val="00507FFD"/>
    <w:rsid w:val="00516934"/>
    <w:rsid w:val="00522C9E"/>
    <w:rsid w:val="00524F39"/>
    <w:rsid w:val="005261F6"/>
    <w:rsid w:val="00526A8F"/>
    <w:rsid w:val="0053101E"/>
    <w:rsid w:val="005312BF"/>
    <w:rsid w:val="005328EF"/>
    <w:rsid w:val="0054110E"/>
    <w:rsid w:val="00545CF8"/>
    <w:rsid w:val="00545EA3"/>
    <w:rsid w:val="00552727"/>
    <w:rsid w:val="00554608"/>
    <w:rsid w:val="005559A4"/>
    <w:rsid w:val="00555E4F"/>
    <w:rsid w:val="0056025E"/>
    <w:rsid w:val="005641FD"/>
    <w:rsid w:val="00564950"/>
    <w:rsid w:val="005662E8"/>
    <w:rsid w:val="005756A6"/>
    <w:rsid w:val="005774FB"/>
    <w:rsid w:val="005801C7"/>
    <w:rsid w:val="00583292"/>
    <w:rsid w:val="00585137"/>
    <w:rsid w:val="00591619"/>
    <w:rsid w:val="00596102"/>
    <w:rsid w:val="005962DF"/>
    <w:rsid w:val="00597252"/>
    <w:rsid w:val="00597A68"/>
    <w:rsid w:val="005A6850"/>
    <w:rsid w:val="005A74F7"/>
    <w:rsid w:val="005B09B6"/>
    <w:rsid w:val="005B0E7F"/>
    <w:rsid w:val="005B1A1F"/>
    <w:rsid w:val="005B28DB"/>
    <w:rsid w:val="005B5DD3"/>
    <w:rsid w:val="005B6A99"/>
    <w:rsid w:val="005B6B9E"/>
    <w:rsid w:val="005C2338"/>
    <w:rsid w:val="005C59CB"/>
    <w:rsid w:val="005D7623"/>
    <w:rsid w:val="005D77F8"/>
    <w:rsid w:val="005E48DC"/>
    <w:rsid w:val="005E5A51"/>
    <w:rsid w:val="005F1F9F"/>
    <w:rsid w:val="005F27F6"/>
    <w:rsid w:val="005F3176"/>
    <w:rsid w:val="00602B90"/>
    <w:rsid w:val="00603CF5"/>
    <w:rsid w:val="00606FDC"/>
    <w:rsid w:val="0061099F"/>
    <w:rsid w:val="006116F1"/>
    <w:rsid w:val="006117B9"/>
    <w:rsid w:val="00622805"/>
    <w:rsid w:val="00622A7F"/>
    <w:rsid w:val="006247D7"/>
    <w:rsid w:val="00624950"/>
    <w:rsid w:val="006270EC"/>
    <w:rsid w:val="006275BF"/>
    <w:rsid w:val="0063067D"/>
    <w:rsid w:val="006315EB"/>
    <w:rsid w:val="0063259B"/>
    <w:rsid w:val="00632839"/>
    <w:rsid w:val="00632C3E"/>
    <w:rsid w:val="00634333"/>
    <w:rsid w:val="006359EB"/>
    <w:rsid w:val="0064082C"/>
    <w:rsid w:val="00641F8F"/>
    <w:rsid w:val="00646D02"/>
    <w:rsid w:val="00647B30"/>
    <w:rsid w:val="00650357"/>
    <w:rsid w:val="00653E5F"/>
    <w:rsid w:val="00655B87"/>
    <w:rsid w:val="006620A5"/>
    <w:rsid w:val="00662BFA"/>
    <w:rsid w:val="00663381"/>
    <w:rsid w:val="006675B9"/>
    <w:rsid w:val="00680164"/>
    <w:rsid w:val="00681C8F"/>
    <w:rsid w:val="006829BF"/>
    <w:rsid w:val="0068750F"/>
    <w:rsid w:val="00691F7B"/>
    <w:rsid w:val="006A0C2B"/>
    <w:rsid w:val="006A2451"/>
    <w:rsid w:val="006A4889"/>
    <w:rsid w:val="006A4BA3"/>
    <w:rsid w:val="006A7B07"/>
    <w:rsid w:val="006B772A"/>
    <w:rsid w:val="006C0CF9"/>
    <w:rsid w:val="006C1804"/>
    <w:rsid w:val="006C1EF7"/>
    <w:rsid w:val="006C29F9"/>
    <w:rsid w:val="006C7F73"/>
    <w:rsid w:val="006D1DE7"/>
    <w:rsid w:val="006D639B"/>
    <w:rsid w:val="006D722B"/>
    <w:rsid w:val="006E06F0"/>
    <w:rsid w:val="006F1062"/>
    <w:rsid w:val="006F2D6C"/>
    <w:rsid w:val="006F65F0"/>
    <w:rsid w:val="006F7765"/>
    <w:rsid w:val="006F7F74"/>
    <w:rsid w:val="00700333"/>
    <w:rsid w:val="00703114"/>
    <w:rsid w:val="00705CBB"/>
    <w:rsid w:val="007121E9"/>
    <w:rsid w:val="00713FB4"/>
    <w:rsid w:val="007145D6"/>
    <w:rsid w:val="00714DF3"/>
    <w:rsid w:val="00715B83"/>
    <w:rsid w:val="0072063B"/>
    <w:rsid w:val="0072366E"/>
    <w:rsid w:val="007236ED"/>
    <w:rsid w:val="00725FC6"/>
    <w:rsid w:val="0072667D"/>
    <w:rsid w:val="007306AC"/>
    <w:rsid w:val="0073198F"/>
    <w:rsid w:val="0073555F"/>
    <w:rsid w:val="0073617A"/>
    <w:rsid w:val="00741394"/>
    <w:rsid w:val="00742D8F"/>
    <w:rsid w:val="00743845"/>
    <w:rsid w:val="007444EA"/>
    <w:rsid w:val="007446B4"/>
    <w:rsid w:val="007462CD"/>
    <w:rsid w:val="007464CC"/>
    <w:rsid w:val="00747282"/>
    <w:rsid w:val="0074739B"/>
    <w:rsid w:val="00747641"/>
    <w:rsid w:val="00752C15"/>
    <w:rsid w:val="007549B5"/>
    <w:rsid w:val="00763EBC"/>
    <w:rsid w:val="0076544B"/>
    <w:rsid w:val="007654C2"/>
    <w:rsid w:val="0076564D"/>
    <w:rsid w:val="00770A38"/>
    <w:rsid w:val="00770FEF"/>
    <w:rsid w:val="0077648E"/>
    <w:rsid w:val="00777BC4"/>
    <w:rsid w:val="00777EA8"/>
    <w:rsid w:val="00781C51"/>
    <w:rsid w:val="007874D6"/>
    <w:rsid w:val="00787D08"/>
    <w:rsid w:val="00787EB4"/>
    <w:rsid w:val="00792BEA"/>
    <w:rsid w:val="00793638"/>
    <w:rsid w:val="007949C4"/>
    <w:rsid w:val="00795CFF"/>
    <w:rsid w:val="00795F05"/>
    <w:rsid w:val="00796271"/>
    <w:rsid w:val="00797990"/>
    <w:rsid w:val="007A10D9"/>
    <w:rsid w:val="007A24B6"/>
    <w:rsid w:val="007A5C51"/>
    <w:rsid w:val="007B01A5"/>
    <w:rsid w:val="007B1318"/>
    <w:rsid w:val="007B1D40"/>
    <w:rsid w:val="007B2519"/>
    <w:rsid w:val="007B34AD"/>
    <w:rsid w:val="007B5D0B"/>
    <w:rsid w:val="007B5D26"/>
    <w:rsid w:val="007B5FC9"/>
    <w:rsid w:val="007C0F64"/>
    <w:rsid w:val="007C200D"/>
    <w:rsid w:val="007C3978"/>
    <w:rsid w:val="007C3ADD"/>
    <w:rsid w:val="007C3DEB"/>
    <w:rsid w:val="007C48D0"/>
    <w:rsid w:val="007D7B33"/>
    <w:rsid w:val="007E09C1"/>
    <w:rsid w:val="007F22C6"/>
    <w:rsid w:val="007F545A"/>
    <w:rsid w:val="0080556D"/>
    <w:rsid w:val="00805E58"/>
    <w:rsid w:val="0080777A"/>
    <w:rsid w:val="00812294"/>
    <w:rsid w:val="008123B9"/>
    <w:rsid w:val="00812603"/>
    <w:rsid w:val="00813600"/>
    <w:rsid w:val="008153FE"/>
    <w:rsid w:val="00815571"/>
    <w:rsid w:val="00821E23"/>
    <w:rsid w:val="0082232A"/>
    <w:rsid w:val="00823064"/>
    <w:rsid w:val="00826A93"/>
    <w:rsid w:val="00830A96"/>
    <w:rsid w:val="008317B0"/>
    <w:rsid w:val="008337FC"/>
    <w:rsid w:val="0084095C"/>
    <w:rsid w:val="008417D7"/>
    <w:rsid w:val="00844546"/>
    <w:rsid w:val="00847899"/>
    <w:rsid w:val="008510AB"/>
    <w:rsid w:val="008537C3"/>
    <w:rsid w:val="0085468E"/>
    <w:rsid w:val="0085538E"/>
    <w:rsid w:val="00861A76"/>
    <w:rsid w:val="0087174B"/>
    <w:rsid w:val="0087207E"/>
    <w:rsid w:val="0087333C"/>
    <w:rsid w:val="00873BD2"/>
    <w:rsid w:val="0087659A"/>
    <w:rsid w:val="00876783"/>
    <w:rsid w:val="008824FF"/>
    <w:rsid w:val="0088720F"/>
    <w:rsid w:val="00887FC0"/>
    <w:rsid w:val="0089359C"/>
    <w:rsid w:val="00895F96"/>
    <w:rsid w:val="0089713F"/>
    <w:rsid w:val="00897696"/>
    <w:rsid w:val="0089787D"/>
    <w:rsid w:val="00897BD8"/>
    <w:rsid w:val="008A0311"/>
    <w:rsid w:val="008A1692"/>
    <w:rsid w:val="008A3DE7"/>
    <w:rsid w:val="008A6B4D"/>
    <w:rsid w:val="008A74E8"/>
    <w:rsid w:val="008B02D1"/>
    <w:rsid w:val="008B1619"/>
    <w:rsid w:val="008B33B8"/>
    <w:rsid w:val="008C23E4"/>
    <w:rsid w:val="008C3174"/>
    <w:rsid w:val="008C4344"/>
    <w:rsid w:val="008C5497"/>
    <w:rsid w:val="008C69BB"/>
    <w:rsid w:val="008D06A2"/>
    <w:rsid w:val="008D4423"/>
    <w:rsid w:val="008D5C2D"/>
    <w:rsid w:val="008D5DFB"/>
    <w:rsid w:val="008D74F2"/>
    <w:rsid w:val="008E6343"/>
    <w:rsid w:val="008F568D"/>
    <w:rsid w:val="00902338"/>
    <w:rsid w:val="00903049"/>
    <w:rsid w:val="00905B6D"/>
    <w:rsid w:val="00907D97"/>
    <w:rsid w:val="0091400F"/>
    <w:rsid w:val="00915534"/>
    <w:rsid w:val="009206F2"/>
    <w:rsid w:val="00921556"/>
    <w:rsid w:val="0092336B"/>
    <w:rsid w:val="009239DB"/>
    <w:rsid w:val="00925DD5"/>
    <w:rsid w:val="00926754"/>
    <w:rsid w:val="009300CB"/>
    <w:rsid w:val="009316F8"/>
    <w:rsid w:val="00936BDB"/>
    <w:rsid w:val="0093776F"/>
    <w:rsid w:val="00937822"/>
    <w:rsid w:val="009407B0"/>
    <w:rsid w:val="00940821"/>
    <w:rsid w:val="0094147C"/>
    <w:rsid w:val="00944E9F"/>
    <w:rsid w:val="00944EC3"/>
    <w:rsid w:val="00945237"/>
    <w:rsid w:val="00947573"/>
    <w:rsid w:val="00953CC2"/>
    <w:rsid w:val="00954029"/>
    <w:rsid w:val="009545C2"/>
    <w:rsid w:val="00956DCD"/>
    <w:rsid w:val="00957975"/>
    <w:rsid w:val="00961EB4"/>
    <w:rsid w:val="00961FD2"/>
    <w:rsid w:val="00962342"/>
    <w:rsid w:val="00963A91"/>
    <w:rsid w:val="00964B6C"/>
    <w:rsid w:val="00967D21"/>
    <w:rsid w:val="009703AC"/>
    <w:rsid w:val="00972057"/>
    <w:rsid w:val="009722C5"/>
    <w:rsid w:val="00973344"/>
    <w:rsid w:val="00976ACF"/>
    <w:rsid w:val="009801D6"/>
    <w:rsid w:val="00982740"/>
    <w:rsid w:val="00984EC2"/>
    <w:rsid w:val="00985476"/>
    <w:rsid w:val="0098737B"/>
    <w:rsid w:val="00990C24"/>
    <w:rsid w:val="009918E0"/>
    <w:rsid w:val="00995202"/>
    <w:rsid w:val="009A2A99"/>
    <w:rsid w:val="009C049C"/>
    <w:rsid w:val="009C4D04"/>
    <w:rsid w:val="009C6235"/>
    <w:rsid w:val="009D11CB"/>
    <w:rsid w:val="009D2602"/>
    <w:rsid w:val="009D4851"/>
    <w:rsid w:val="009E0F6A"/>
    <w:rsid w:val="009E0FED"/>
    <w:rsid w:val="009E2430"/>
    <w:rsid w:val="009E4007"/>
    <w:rsid w:val="009E515C"/>
    <w:rsid w:val="009E79FA"/>
    <w:rsid w:val="009F356D"/>
    <w:rsid w:val="009F49BE"/>
    <w:rsid w:val="009F508E"/>
    <w:rsid w:val="009F5F95"/>
    <w:rsid w:val="00A01AFF"/>
    <w:rsid w:val="00A020A1"/>
    <w:rsid w:val="00A0231A"/>
    <w:rsid w:val="00A03BF0"/>
    <w:rsid w:val="00A057AD"/>
    <w:rsid w:val="00A16A7D"/>
    <w:rsid w:val="00A31735"/>
    <w:rsid w:val="00A3488D"/>
    <w:rsid w:val="00A37AF9"/>
    <w:rsid w:val="00A437E9"/>
    <w:rsid w:val="00A455C9"/>
    <w:rsid w:val="00A50583"/>
    <w:rsid w:val="00A55F56"/>
    <w:rsid w:val="00A56401"/>
    <w:rsid w:val="00A56485"/>
    <w:rsid w:val="00A64D57"/>
    <w:rsid w:val="00A71EE3"/>
    <w:rsid w:val="00A7267F"/>
    <w:rsid w:val="00A72EC9"/>
    <w:rsid w:val="00A743F5"/>
    <w:rsid w:val="00A758A9"/>
    <w:rsid w:val="00A760E5"/>
    <w:rsid w:val="00A80FC3"/>
    <w:rsid w:val="00A82E5C"/>
    <w:rsid w:val="00A83082"/>
    <w:rsid w:val="00A835A4"/>
    <w:rsid w:val="00A87B7E"/>
    <w:rsid w:val="00A90EC3"/>
    <w:rsid w:val="00A97AD9"/>
    <w:rsid w:val="00AA4A61"/>
    <w:rsid w:val="00AB2088"/>
    <w:rsid w:val="00AB3CE3"/>
    <w:rsid w:val="00AB7132"/>
    <w:rsid w:val="00AB71B4"/>
    <w:rsid w:val="00AC0CE4"/>
    <w:rsid w:val="00AC178B"/>
    <w:rsid w:val="00AC4F96"/>
    <w:rsid w:val="00AC6E8D"/>
    <w:rsid w:val="00AC76C8"/>
    <w:rsid w:val="00AD251C"/>
    <w:rsid w:val="00AD2B54"/>
    <w:rsid w:val="00AD3776"/>
    <w:rsid w:val="00AD5C55"/>
    <w:rsid w:val="00AE1335"/>
    <w:rsid w:val="00AE38CE"/>
    <w:rsid w:val="00AE53FC"/>
    <w:rsid w:val="00AF6AA5"/>
    <w:rsid w:val="00AF7D6C"/>
    <w:rsid w:val="00B00341"/>
    <w:rsid w:val="00B02FD7"/>
    <w:rsid w:val="00B0326A"/>
    <w:rsid w:val="00B03497"/>
    <w:rsid w:val="00B04293"/>
    <w:rsid w:val="00B0590D"/>
    <w:rsid w:val="00B107F9"/>
    <w:rsid w:val="00B11AAC"/>
    <w:rsid w:val="00B11B54"/>
    <w:rsid w:val="00B12463"/>
    <w:rsid w:val="00B142A8"/>
    <w:rsid w:val="00B2192A"/>
    <w:rsid w:val="00B21B62"/>
    <w:rsid w:val="00B2402D"/>
    <w:rsid w:val="00B24063"/>
    <w:rsid w:val="00B31A74"/>
    <w:rsid w:val="00B32F53"/>
    <w:rsid w:val="00B346AA"/>
    <w:rsid w:val="00B34E4A"/>
    <w:rsid w:val="00B42E0B"/>
    <w:rsid w:val="00B50733"/>
    <w:rsid w:val="00B51052"/>
    <w:rsid w:val="00B52CEA"/>
    <w:rsid w:val="00B53839"/>
    <w:rsid w:val="00B61ABE"/>
    <w:rsid w:val="00B639CC"/>
    <w:rsid w:val="00B70B48"/>
    <w:rsid w:val="00B76F02"/>
    <w:rsid w:val="00B778D1"/>
    <w:rsid w:val="00B81565"/>
    <w:rsid w:val="00B81950"/>
    <w:rsid w:val="00B828DB"/>
    <w:rsid w:val="00B83A19"/>
    <w:rsid w:val="00B870F4"/>
    <w:rsid w:val="00B9141E"/>
    <w:rsid w:val="00B92316"/>
    <w:rsid w:val="00B95A61"/>
    <w:rsid w:val="00BA09AF"/>
    <w:rsid w:val="00BA2046"/>
    <w:rsid w:val="00BA5DB1"/>
    <w:rsid w:val="00BB3CC7"/>
    <w:rsid w:val="00BB680F"/>
    <w:rsid w:val="00BC2F67"/>
    <w:rsid w:val="00BC3002"/>
    <w:rsid w:val="00BC77C1"/>
    <w:rsid w:val="00BD032D"/>
    <w:rsid w:val="00BD07B3"/>
    <w:rsid w:val="00BD3BC7"/>
    <w:rsid w:val="00BD53A8"/>
    <w:rsid w:val="00BD65FC"/>
    <w:rsid w:val="00BD71D0"/>
    <w:rsid w:val="00BD7E7A"/>
    <w:rsid w:val="00BE293D"/>
    <w:rsid w:val="00BE757D"/>
    <w:rsid w:val="00BE7D34"/>
    <w:rsid w:val="00BF0889"/>
    <w:rsid w:val="00BF0BF4"/>
    <w:rsid w:val="00BF4351"/>
    <w:rsid w:val="00BF7274"/>
    <w:rsid w:val="00C001DF"/>
    <w:rsid w:val="00C01454"/>
    <w:rsid w:val="00C02D24"/>
    <w:rsid w:val="00C11491"/>
    <w:rsid w:val="00C114A4"/>
    <w:rsid w:val="00C15426"/>
    <w:rsid w:val="00C15FEE"/>
    <w:rsid w:val="00C17BCD"/>
    <w:rsid w:val="00C21340"/>
    <w:rsid w:val="00C326A8"/>
    <w:rsid w:val="00C362EF"/>
    <w:rsid w:val="00C41E57"/>
    <w:rsid w:val="00C42037"/>
    <w:rsid w:val="00C475C1"/>
    <w:rsid w:val="00C47C17"/>
    <w:rsid w:val="00C54A7C"/>
    <w:rsid w:val="00C54F3B"/>
    <w:rsid w:val="00C56CC5"/>
    <w:rsid w:val="00C612A8"/>
    <w:rsid w:val="00C62462"/>
    <w:rsid w:val="00C67636"/>
    <w:rsid w:val="00C6766F"/>
    <w:rsid w:val="00C6768E"/>
    <w:rsid w:val="00C75453"/>
    <w:rsid w:val="00C76E59"/>
    <w:rsid w:val="00C774E9"/>
    <w:rsid w:val="00C81264"/>
    <w:rsid w:val="00C8187F"/>
    <w:rsid w:val="00C827BD"/>
    <w:rsid w:val="00C82DAD"/>
    <w:rsid w:val="00C852E2"/>
    <w:rsid w:val="00C9007D"/>
    <w:rsid w:val="00C91A64"/>
    <w:rsid w:val="00C92743"/>
    <w:rsid w:val="00C9366B"/>
    <w:rsid w:val="00C95412"/>
    <w:rsid w:val="00C957B8"/>
    <w:rsid w:val="00C95A1F"/>
    <w:rsid w:val="00C961A8"/>
    <w:rsid w:val="00CA2183"/>
    <w:rsid w:val="00CA3F16"/>
    <w:rsid w:val="00CA4A91"/>
    <w:rsid w:val="00CA5112"/>
    <w:rsid w:val="00CA6C00"/>
    <w:rsid w:val="00CA738A"/>
    <w:rsid w:val="00CB2405"/>
    <w:rsid w:val="00CB2B44"/>
    <w:rsid w:val="00CB3E36"/>
    <w:rsid w:val="00CB7AAA"/>
    <w:rsid w:val="00CB7F11"/>
    <w:rsid w:val="00CC1B6B"/>
    <w:rsid w:val="00CC5B9E"/>
    <w:rsid w:val="00CC7AC2"/>
    <w:rsid w:val="00CD1C44"/>
    <w:rsid w:val="00CD3765"/>
    <w:rsid w:val="00CD4B07"/>
    <w:rsid w:val="00CD51B8"/>
    <w:rsid w:val="00CD5A17"/>
    <w:rsid w:val="00CD7306"/>
    <w:rsid w:val="00CE053A"/>
    <w:rsid w:val="00CE3948"/>
    <w:rsid w:val="00CE3FB2"/>
    <w:rsid w:val="00CE6656"/>
    <w:rsid w:val="00CE6B15"/>
    <w:rsid w:val="00CF33E8"/>
    <w:rsid w:val="00CF3E40"/>
    <w:rsid w:val="00CF4AA3"/>
    <w:rsid w:val="00D01362"/>
    <w:rsid w:val="00D030AD"/>
    <w:rsid w:val="00D04567"/>
    <w:rsid w:val="00D1053C"/>
    <w:rsid w:val="00D13EE5"/>
    <w:rsid w:val="00D14824"/>
    <w:rsid w:val="00D20B76"/>
    <w:rsid w:val="00D215FF"/>
    <w:rsid w:val="00D23467"/>
    <w:rsid w:val="00D241AA"/>
    <w:rsid w:val="00D25404"/>
    <w:rsid w:val="00D27F9B"/>
    <w:rsid w:val="00D34CDF"/>
    <w:rsid w:val="00D361A8"/>
    <w:rsid w:val="00D3647E"/>
    <w:rsid w:val="00D36E37"/>
    <w:rsid w:val="00D405A5"/>
    <w:rsid w:val="00D423D3"/>
    <w:rsid w:val="00D43B0C"/>
    <w:rsid w:val="00D44BCA"/>
    <w:rsid w:val="00D479CA"/>
    <w:rsid w:val="00D61C7F"/>
    <w:rsid w:val="00D63C24"/>
    <w:rsid w:val="00D63EA9"/>
    <w:rsid w:val="00D644E4"/>
    <w:rsid w:val="00D65CF0"/>
    <w:rsid w:val="00D74526"/>
    <w:rsid w:val="00D75DB3"/>
    <w:rsid w:val="00D764AB"/>
    <w:rsid w:val="00D7670A"/>
    <w:rsid w:val="00D83CE7"/>
    <w:rsid w:val="00D84F83"/>
    <w:rsid w:val="00D84FF4"/>
    <w:rsid w:val="00D873A7"/>
    <w:rsid w:val="00D876A7"/>
    <w:rsid w:val="00D91EC5"/>
    <w:rsid w:val="00D9262A"/>
    <w:rsid w:val="00D93690"/>
    <w:rsid w:val="00D95EFF"/>
    <w:rsid w:val="00DA3837"/>
    <w:rsid w:val="00DA453E"/>
    <w:rsid w:val="00DA5CED"/>
    <w:rsid w:val="00DA7716"/>
    <w:rsid w:val="00DB3443"/>
    <w:rsid w:val="00DB6C01"/>
    <w:rsid w:val="00DC3B59"/>
    <w:rsid w:val="00DD1178"/>
    <w:rsid w:val="00DD2876"/>
    <w:rsid w:val="00DD3E55"/>
    <w:rsid w:val="00DD3FF7"/>
    <w:rsid w:val="00DD404A"/>
    <w:rsid w:val="00DD454A"/>
    <w:rsid w:val="00DD60CD"/>
    <w:rsid w:val="00DD65CF"/>
    <w:rsid w:val="00DD7AD3"/>
    <w:rsid w:val="00DE4111"/>
    <w:rsid w:val="00DE4994"/>
    <w:rsid w:val="00DF097B"/>
    <w:rsid w:val="00DF3ACD"/>
    <w:rsid w:val="00DF7D66"/>
    <w:rsid w:val="00DF7E93"/>
    <w:rsid w:val="00E00871"/>
    <w:rsid w:val="00E014BD"/>
    <w:rsid w:val="00E01500"/>
    <w:rsid w:val="00E06F9D"/>
    <w:rsid w:val="00E13D8B"/>
    <w:rsid w:val="00E152A1"/>
    <w:rsid w:val="00E15D44"/>
    <w:rsid w:val="00E17195"/>
    <w:rsid w:val="00E23FB7"/>
    <w:rsid w:val="00E24449"/>
    <w:rsid w:val="00E25A58"/>
    <w:rsid w:val="00E25F10"/>
    <w:rsid w:val="00E32C26"/>
    <w:rsid w:val="00E35E13"/>
    <w:rsid w:val="00E37CE6"/>
    <w:rsid w:val="00E41F66"/>
    <w:rsid w:val="00E422FB"/>
    <w:rsid w:val="00E429DC"/>
    <w:rsid w:val="00E444A6"/>
    <w:rsid w:val="00E456AF"/>
    <w:rsid w:val="00E51BD1"/>
    <w:rsid w:val="00E526CB"/>
    <w:rsid w:val="00E528E8"/>
    <w:rsid w:val="00E545DE"/>
    <w:rsid w:val="00E56B49"/>
    <w:rsid w:val="00E60341"/>
    <w:rsid w:val="00E60555"/>
    <w:rsid w:val="00E61A7C"/>
    <w:rsid w:val="00E630A2"/>
    <w:rsid w:val="00E675DE"/>
    <w:rsid w:val="00E70AD2"/>
    <w:rsid w:val="00E754BA"/>
    <w:rsid w:val="00E7700F"/>
    <w:rsid w:val="00E771AE"/>
    <w:rsid w:val="00E813CC"/>
    <w:rsid w:val="00E83683"/>
    <w:rsid w:val="00E83B88"/>
    <w:rsid w:val="00E868B9"/>
    <w:rsid w:val="00E97E51"/>
    <w:rsid w:val="00EA6F41"/>
    <w:rsid w:val="00EA762E"/>
    <w:rsid w:val="00EA7C89"/>
    <w:rsid w:val="00EB1172"/>
    <w:rsid w:val="00EB160D"/>
    <w:rsid w:val="00EB2224"/>
    <w:rsid w:val="00EB26C6"/>
    <w:rsid w:val="00EB47A3"/>
    <w:rsid w:val="00EB5179"/>
    <w:rsid w:val="00EC1B15"/>
    <w:rsid w:val="00ED14A9"/>
    <w:rsid w:val="00ED16CA"/>
    <w:rsid w:val="00ED1920"/>
    <w:rsid w:val="00ED208A"/>
    <w:rsid w:val="00ED512C"/>
    <w:rsid w:val="00EE018F"/>
    <w:rsid w:val="00EE0518"/>
    <w:rsid w:val="00EE06DE"/>
    <w:rsid w:val="00EE35C1"/>
    <w:rsid w:val="00EE7302"/>
    <w:rsid w:val="00EF44AB"/>
    <w:rsid w:val="00EF482F"/>
    <w:rsid w:val="00EF52A7"/>
    <w:rsid w:val="00EF56CC"/>
    <w:rsid w:val="00F02CC6"/>
    <w:rsid w:val="00F051A2"/>
    <w:rsid w:val="00F102D2"/>
    <w:rsid w:val="00F2042B"/>
    <w:rsid w:val="00F20B6C"/>
    <w:rsid w:val="00F20E53"/>
    <w:rsid w:val="00F21744"/>
    <w:rsid w:val="00F2184A"/>
    <w:rsid w:val="00F24EE5"/>
    <w:rsid w:val="00F25771"/>
    <w:rsid w:val="00F25A19"/>
    <w:rsid w:val="00F25D0C"/>
    <w:rsid w:val="00F27577"/>
    <w:rsid w:val="00F276F4"/>
    <w:rsid w:val="00F30AAF"/>
    <w:rsid w:val="00F311B4"/>
    <w:rsid w:val="00F317C5"/>
    <w:rsid w:val="00F35ADD"/>
    <w:rsid w:val="00F41844"/>
    <w:rsid w:val="00F41C52"/>
    <w:rsid w:val="00F44CA0"/>
    <w:rsid w:val="00F45089"/>
    <w:rsid w:val="00F452E3"/>
    <w:rsid w:val="00F45802"/>
    <w:rsid w:val="00F47DE7"/>
    <w:rsid w:val="00F51D6D"/>
    <w:rsid w:val="00F52420"/>
    <w:rsid w:val="00F531EF"/>
    <w:rsid w:val="00F554A0"/>
    <w:rsid w:val="00F6138A"/>
    <w:rsid w:val="00F66A47"/>
    <w:rsid w:val="00F66DDA"/>
    <w:rsid w:val="00F715E4"/>
    <w:rsid w:val="00F74807"/>
    <w:rsid w:val="00F830C7"/>
    <w:rsid w:val="00F85CB5"/>
    <w:rsid w:val="00F86F16"/>
    <w:rsid w:val="00F90EEC"/>
    <w:rsid w:val="00F93BAA"/>
    <w:rsid w:val="00F93E00"/>
    <w:rsid w:val="00FA13CF"/>
    <w:rsid w:val="00FA3494"/>
    <w:rsid w:val="00FA47A3"/>
    <w:rsid w:val="00FB2A41"/>
    <w:rsid w:val="00FB4E17"/>
    <w:rsid w:val="00FB7182"/>
    <w:rsid w:val="00FC214A"/>
    <w:rsid w:val="00FC2A2E"/>
    <w:rsid w:val="00FC76A3"/>
    <w:rsid w:val="00FD20BF"/>
    <w:rsid w:val="00FD4CC6"/>
    <w:rsid w:val="00FD5830"/>
    <w:rsid w:val="00FE37E4"/>
    <w:rsid w:val="00FE7876"/>
    <w:rsid w:val="00FF1E52"/>
    <w:rsid w:val="00FF3D1D"/>
    <w:rsid w:val="00FF47CF"/>
    <w:rsid w:val="00FF78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406CF"/>
  <w15:docId w15:val="{4A59580F-5CB8-42F6-99A1-ACF48D6E2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after="160" w:line="25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4E4A"/>
    <w:pPr>
      <w:suppressAutoHyphens/>
      <w:spacing w:after="0" w:line="240" w:lineRule="auto"/>
    </w:pPr>
    <w:rPr>
      <w:rFonts w:ascii="Times New Roman" w:eastAsia="Times New Roman" w:hAnsi="Times New Roman"/>
      <w:sz w:val="24"/>
      <w:szCs w:val="24"/>
    </w:rPr>
  </w:style>
  <w:style w:type="paragraph" w:styleId="Heading1">
    <w:name w:val="heading 1"/>
    <w:basedOn w:val="Normal"/>
    <w:next w:val="Normal"/>
    <w:uiPriority w:val="9"/>
    <w:qFormat/>
    <w:pPr>
      <w:keepNext/>
      <w:jc w:val="center"/>
      <w:outlineLvl w:val="0"/>
    </w:pPr>
    <w:rPr>
      <w:sz w:val="28"/>
    </w:rPr>
  </w:style>
  <w:style w:type="paragraph" w:styleId="Heading3">
    <w:name w:val="heading 3"/>
    <w:basedOn w:val="Normal"/>
    <w:next w:val="Normal"/>
    <w:uiPriority w:val="9"/>
    <w:unhideWhenUsed/>
    <w:qFormat/>
    <w:pPr>
      <w:keepNext/>
      <w:jc w:val="right"/>
      <w:outlineLvl w:val="2"/>
    </w:pPr>
    <w:rPr>
      <w:sz w:val="28"/>
    </w:rPr>
  </w:style>
  <w:style w:type="paragraph" w:styleId="Heading4">
    <w:name w:val="heading 4"/>
    <w:basedOn w:val="Normal"/>
    <w:next w:val="Normal"/>
    <w:uiPriority w:val="9"/>
    <w:unhideWhenUsed/>
    <w:qFormat/>
    <w:pPr>
      <w:keepNext/>
      <w:jc w:val="right"/>
      <w:outlineLvl w:val="3"/>
    </w:pPr>
    <w:rPr>
      <w:b/>
      <w:bCs/>
    </w:rPr>
  </w:style>
  <w:style w:type="paragraph" w:styleId="Heading5">
    <w:name w:val="heading 5"/>
    <w:basedOn w:val="Normal"/>
    <w:next w:val="Normal"/>
    <w:uiPriority w:val="9"/>
    <w:unhideWhenUsed/>
    <w:qFormat/>
    <w:pPr>
      <w:keepNext/>
      <w:jc w:val="right"/>
      <w:outlineLvl w:val="4"/>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Times New Roman" w:eastAsia="Times New Roman" w:hAnsi="Times New Roman" w:cs="Times New Roman"/>
      <w:sz w:val="28"/>
      <w:szCs w:val="24"/>
    </w:rPr>
  </w:style>
  <w:style w:type="character" w:customStyle="1" w:styleId="Heading3Char">
    <w:name w:val="Heading 3 Char"/>
    <w:basedOn w:val="DefaultParagraphFont"/>
    <w:rPr>
      <w:rFonts w:ascii="Times New Roman" w:eastAsia="Times New Roman" w:hAnsi="Times New Roman" w:cs="Times New Roman"/>
      <w:sz w:val="28"/>
      <w:szCs w:val="24"/>
    </w:rPr>
  </w:style>
  <w:style w:type="character" w:customStyle="1" w:styleId="Heading4Char">
    <w:name w:val="Heading 4 Char"/>
    <w:basedOn w:val="DefaultParagraphFont"/>
    <w:rPr>
      <w:rFonts w:ascii="Times New Roman" w:eastAsia="Times New Roman" w:hAnsi="Times New Roman" w:cs="Times New Roman"/>
      <w:b/>
      <w:bCs/>
      <w:sz w:val="24"/>
      <w:szCs w:val="24"/>
    </w:rPr>
  </w:style>
  <w:style w:type="character" w:customStyle="1" w:styleId="Heading5Char">
    <w:name w:val="Heading 5 Char"/>
    <w:basedOn w:val="DefaultParagraphFont"/>
    <w:rPr>
      <w:rFonts w:ascii="Times New Roman" w:eastAsia="Times New Roman" w:hAnsi="Times New Roman" w:cs="Times New Roman"/>
      <w:b/>
      <w:bCs/>
      <w:sz w:val="20"/>
      <w:szCs w:val="24"/>
    </w:rPr>
  </w:style>
  <w:style w:type="character" w:styleId="Hyperlink">
    <w:name w:val="Hyperlink"/>
    <w:basedOn w:val="DefaultParagraphFont"/>
    <w:rPr>
      <w:color w:val="0563C1"/>
      <w:u w:val="single"/>
    </w:rPr>
  </w:style>
  <w:style w:type="paragraph" w:styleId="ListParagraph">
    <w:name w:val="List Paragraph"/>
    <w:basedOn w:val="Normal"/>
    <w:uiPriority w:val="34"/>
    <w:qFormat/>
    <w:rsid w:val="00323C21"/>
    <w:pPr>
      <w:ind w:left="720"/>
      <w:contextualSpacing/>
    </w:pPr>
  </w:style>
  <w:style w:type="character" w:styleId="UnresolvedMention">
    <w:name w:val="Unresolved Mention"/>
    <w:basedOn w:val="DefaultParagraphFont"/>
    <w:uiPriority w:val="99"/>
    <w:semiHidden/>
    <w:unhideWhenUsed/>
    <w:rsid w:val="00D74526"/>
    <w:rPr>
      <w:color w:val="605E5C"/>
      <w:shd w:val="clear" w:color="auto" w:fill="E1DFDD"/>
    </w:rPr>
  </w:style>
  <w:style w:type="paragraph" w:styleId="Header">
    <w:name w:val="header"/>
    <w:basedOn w:val="Normal"/>
    <w:link w:val="HeaderChar"/>
    <w:uiPriority w:val="99"/>
    <w:unhideWhenUsed/>
    <w:rsid w:val="0011341E"/>
    <w:pPr>
      <w:tabs>
        <w:tab w:val="center" w:pos="4513"/>
        <w:tab w:val="right" w:pos="9026"/>
      </w:tabs>
    </w:pPr>
  </w:style>
  <w:style w:type="character" w:customStyle="1" w:styleId="HeaderChar">
    <w:name w:val="Header Char"/>
    <w:basedOn w:val="DefaultParagraphFont"/>
    <w:link w:val="Header"/>
    <w:uiPriority w:val="99"/>
    <w:rsid w:val="0011341E"/>
    <w:rPr>
      <w:rFonts w:ascii="Times New Roman" w:eastAsia="Times New Roman" w:hAnsi="Times New Roman"/>
      <w:sz w:val="24"/>
      <w:szCs w:val="24"/>
    </w:rPr>
  </w:style>
  <w:style w:type="paragraph" w:styleId="Footer">
    <w:name w:val="footer"/>
    <w:basedOn w:val="Normal"/>
    <w:link w:val="FooterChar"/>
    <w:uiPriority w:val="99"/>
    <w:unhideWhenUsed/>
    <w:rsid w:val="0011341E"/>
    <w:pPr>
      <w:tabs>
        <w:tab w:val="center" w:pos="4513"/>
        <w:tab w:val="right" w:pos="9026"/>
      </w:tabs>
    </w:pPr>
  </w:style>
  <w:style w:type="character" w:customStyle="1" w:styleId="FooterChar">
    <w:name w:val="Footer Char"/>
    <w:basedOn w:val="DefaultParagraphFont"/>
    <w:link w:val="Footer"/>
    <w:uiPriority w:val="99"/>
    <w:rsid w:val="0011341E"/>
    <w:rPr>
      <w:rFonts w:ascii="Times New Roman" w:eastAsia="Times New Roman" w:hAnsi="Times New Roman"/>
      <w:sz w:val="24"/>
      <w:szCs w:val="24"/>
    </w:rPr>
  </w:style>
  <w:style w:type="paragraph" w:customStyle="1" w:styleId="Standard">
    <w:name w:val="Standard"/>
    <w:rsid w:val="000828DA"/>
    <w:pPr>
      <w:suppressAutoHyphens/>
      <w:spacing w:after="0" w:line="240" w:lineRule="auto"/>
    </w:pPr>
    <w:rPr>
      <w:rFonts w:ascii="Liberation Serif" w:eastAsia="NSimSun" w:hAnsi="Liberation Serif" w:cs="Arial"/>
      <w:kern w:val="3"/>
      <w:sz w:val="24"/>
      <w:szCs w:val="24"/>
      <w:lang w:eastAsia="zh-CN" w:bidi="hi-IN"/>
    </w:rPr>
  </w:style>
  <w:style w:type="paragraph" w:styleId="Revision">
    <w:name w:val="Revision"/>
    <w:hidden/>
    <w:uiPriority w:val="99"/>
    <w:semiHidden/>
    <w:rsid w:val="00DA453E"/>
    <w:pPr>
      <w:autoSpaceDN/>
      <w:spacing w:after="0" w:line="240" w:lineRule="auto"/>
      <w:textAlignment w:val="auto"/>
    </w:pPr>
    <w:rPr>
      <w:rFonts w:ascii="Times New Roman" w:eastAsia="Times New Roman" w:hAnsi="Times New Roman"/>
      <w:sz w:val="24"/>
      <w:szCs w:val="24"/>
    </w:rPr>
  </w:style>
  <w:style w:type="paragraph" w:styleId="NoSpacing">
    <w:name w:val="No Spacing"/>
    <w:uiPriority w:val="1"/>
    <w:qFormat/>
    <w:rsid w:val="0008144D"/>
    <w:pPr>
      <w:suppressAutoHyphens/>
      <w:spacing w:after="0"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kelvinashby@gmail.com" TargetMode="External"/><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2</Pages>
  <Words>528</Words>
  <Characters>3010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Fraser Gunn</dc:creator>
  <dc:description/>
  <cp:lastModifiedBy>Kelvin Ashby</cp:lastModifiedBy>
  <cp:revision>6</cp:revision>
  <cp:lastPrinted>2026-04-14T15:55:00Z</cp:lastPrinted>
  <dcterms:created xsi:type="dcterms:W3CDTF">2026-09-08T14:42:00Z</dcterms:created>
  <dcterms:modified xsi:type="dcterms:W3CDTF">2026-09-08T16:34:00Z</dcterms:modified>
</cp:coreProperties>
</file>