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DA57" w14:textId="77777777" w:rsidR="006275BF" w:rsidRDefault="005662E8" w:rsidP="001B6272">
      <w:pPr>
        <w:pStyle w:val="Heading3"/>
        <w:jc w:val="center"/>
      </w:pPr>
      <w:r>
        <w:rPr>
          <w:b/>
          <w:bCs/>
          <w:noProof/>
          <w:sz w:val="20"/>
          <w:lang w:eastAsia="en-GB"/>
        </w:rPr>
        <mc:AlternateContent>
          <mc:Choice Requires="wps">
            <w:drawing>
              <wp:anchor distT="0" distB="0" distL="114300" distR="114300" simplePos="0" relativeHeight="251660288" behindDoc="0" locked="0" layoutInCell="1" allowOverlap="1" wp14:anchorId="28237B76" wp14:editId="6A78D852">
                <wp:simplePos x="0" y="0"/>
                <wp:positionH relativeFrom="column">
                  <wp:posOffset>1</wp:posOffset>
                </wp:positionH>
                <wp:positionV relativeFrom="paragraph">
                  <wp:posOffset>-113664</wp:posOffset>
                </wp:positionV>
                <wp:extent cx="1173480" cy="1150620"/>
                <wp:effectExtent l="0" t="0" r="7620" b="0"/>
                <wp:wrapNone/>
                <wp:docPr id="2" name="Text Box 3"/>
                <wp:cNvGraphicFramePr/>
                <a:graphic xmlns:a="http://schemas.openxmlformats.org/drawingml/2006/main">
                  <a:graphicData uri="http://schemas.microsoft.com/office/word/2010/wordprocessingShape">
                    <wps:wsp>
                      <wps:cNvSpPr txBox="1"/>
                      <wps:spPr>
                        <a:xfrm>
                          <a:off x="0" y="0"/>
                          <a:ext cx="1173480" cy="1150620"/>
                        </a:xfrm>
                        <a:prstGeom prst="rect">
                          <a:avLst/>
                        </a:prstGeom>
                        <a:solidFill>
                          <a:srgbClr val="FFFFFF"/>
                        </a:solidFill>
                        <a:ln>
                          <a:noFill/>
                          <a:prstDash/>
                        </a:ln>
                      </wps:spPr>
                      <wps:txb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8237B76" id="_x0000_t202" coordsize="21600,21600" o:spt="202" path="m,l,21600r21600,l21600,xe">
                <v:stroke joinstyle="miter"/>
                <v:path gradientshapeok="t" o:connecttype="rect"/>
              </v:shapetype>
              <v:shape id="Text Box 3" o:spid="_x0000_s1026" type="#_x0000_t202" style="position:absolute;left:0;text-align:left;margin-left:0;margin-top:-8.95pt;width:92.4pt;height:9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" stroked="f">
                <v:textbo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v:textbox>
              </v:shape>
            </w:pict>
          </mc:Fallback>
        </mc:AlternateContent>
      </w:r>
      <w:r>
        <w:rPr>
          <w:b/>
          <w:bCs/>
        </w:rPr>
        <w:t>NEWENT &amp; DISTRICT PROBUS CLUB</w:t>
      </w:r>
    </w:p>
    <w:p w14:paraId="2F52FB85" w14:textId="77777777" w:rsidR="006275BF" w:rsidRDefault="006275BF">
      <w:pPr>
        <w:pStyle w:val="Heading4"/>
        <w:spacing w:line="280" w:lineRule="atLeast"/>
        <w:jc w:val="left"/>
      </w:pPr>
    </w:p>
    <w:p w14:paraId="1D87F4D6" w14:textId="0F48F2F6" w:rsidR="006275BF" w:rsidRDefault="005662E8">
      <w:pPr>
        <w:pStyle w:val="Heading4"/>
        <w:spacing w:line="280" w:lineRule="atLeast"/>
        <w:jc w:val="left"/>
      </w:pPr>
      <w:r>
        <w:t xml:space="preserve"> </w:t>
      </w:r>
      <w:r>
        <w:tab/>
      </w:r>
      <w:r>
        <w:tab/>
      </w:r>
      <w:r>
        <w:tab/>
      </w:r>
      <w:r>
        <w:tab/>
      </w:r>
      <w:r>
        <w:tab/>
      </w:r>
      <w:r>
        <w:tab/>
      </w:r>
      <w:r w:rsidR="00DA453E">
        <w:tab/>
      </w:r>
      <w:r w:rsidR="00DA453E">
        <w:tab/>
      </w:r>
      <w:r w:rsidR="00DA453E">
        <w:tab/>
      </w:r>
      <w:r w:rsidR="008337FC">
        <w:t>Nigel Johnson</w:t>
      </w:r>
      <w:r w:rsidR="00954029">
        <w:t>:</w:t>
      </w:r>
      <w:r>
        <w:t xml:space="preserve"> Chairman</w:t>
      </w:r>
    </w:p>
    <w:p w14:paraId="43312314" w14:textId="33E26FB8" w:rsidR="00770FEF" w:rsidRPr="00770FEF" w:rsidRDefault="005662E8" w:rsidP="00DF097B">
      <w:pPr>
        <w:pStyle w:val="Heading4"/>
        <w:spacing w:line="280" w:lineRule="atLeast"/>
        <w:ind w:left="3600" w:firstLine="720"/>
        <w:jc w:val="center"/>
        <w:rPr>
          <w:b w:val="0"/>
          <w:sz w:val="22"/>
          <w:szCs w:val="22"/>
        </w:rPr>
      </w:pPr>
      <w:r w:rsidRPr="00C827BD">
        <w:rPr>
          <w:b w:val="0"/>
          <w:sz w:val="22"/>
          <w:szCs w:val="22"/>
        </w:rPr>
        <w:t xml:space="preserve">Tel: </w:t>
      </w:r>
      <w:r w:rsidR="008337FC">
        <w:rPr>
          <w:b w:val="0"/>
          <w:sz w:val="22"/>
          <w:szCs w:val="22"/>
        </w:rPr>
        <w:t>07463 755869</w:t>
      </w:r>
      <w:r w:rsidR="00770FEF">
        <w:rPr>
          <w:b w:val="0"/>
          <w:sz w:val="22"/>
          <w:szCs w:val="22"/>
        </w:rPr>
        <w:t xml:space="preserve"> </w:t>
      </w:r>
      <w:r w:rsidR="007B2519">
        <w:rPr>
          <w:b w:val="0"/>
          <w:sz w:val="22"/>
          <w:szCs w:val="22"/>
        </w:rPr>
        <w:t xml:space="preserve"> </w:t>
      </w:r>
      <w:r w:rsidR="00142135">
        <w:rPr>
          <w:b w:val="0"/>
          <w:sz w:val="22"/>
          <w:szCs w:val="22"/>
        </w:rPr>
        <w:t xml:space="preserve"> </w:t>
      </w:r>
      <w:r w:rsidR="00770FEF">
        <w:rPr>
          <w:b w:val="0"/>
          <w:sz w:val="22"/>
          <w:szCs w:val="22"/>
        </w:rPr>
        <w:t xml:space="preserve">Email: </w:t>
      </w:r>
      <w:r w:rsidR="008337FC">
        <w:rPr>
          <w:b w:val="0"/>
          <w:sz w:val="22"/>
          <w:szCs w:val="22"/>
        </w:rPr>
        <w:t>nigelmail@icloud.com</w:t>
      </w:r>
    </w:p>
    <w:p w14:paraId="52A69918" w14:textId="3D2AF712" w:rsidR="006275BF" w:rsidRDefault="00956DCD" w:rsidP="00DF097B">
      <w:pPr>
        <w:pStyle w:val="Heading4"/>
        <w:spacing w:line="280" w:lineRule="atLeast"/>
        <w:ind w:left="5760" w:firstLine="720"/>
        <w:jc w:val="left"/>
      </w:pPr>
      <w:r>
        <w:t>Kelvin Ashby:</w:t>
      </w:r>
      <w:r w:rsidR="005662E8">
        <w:t xml:space="preserve"> Secretary</w:t>
      </w:r>
    </w:p>
    <w:p w14:paraId="5C4C19EA" w14:textId="1F51C49B" w:rsidR="006275BF" w:rsidRPr="00D74526" w:rsidRDefault="00984EC2" w:rsidP="00984EC2">
      <w:pPr>
        <w:pStyle w:val="Heading5"/>
        <w:jc w:val="center"/>
        <w:rPr>
          <w:sz w:val="22"/>
          <w:szCs w:val="28"/>
        </w:rPr>
      </w:pPr>
      <w:r>
        <w:rPr>
          <w:b w:val="0"/>
          <w:bCs w:val="0"/>
          <w:sz w:val="22"/>
          <w:szCs w:val="28"/>
        </w:rPr>
        <w:t xml:space="preserve">             </w:t>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t xml:space="preserve">   </w:t>
      </w:r>
      <w:r>
        <w:rPr>
          <w:b w:val="0"/>
          <w:bCs w:val="0"/>
          <w:sz w:val="22"/>
          <w:szCs w:val="28"/>
        </w:rPr>
        <w:t>Tel</w:t>
      </w:r>
      <w:r w:rsidR="005662E8" w:rsidRPr="00D74526">
        <w:rPr>
          <w:b w:val="0"/>
          <w:bCs w:val="0"/>
          <w:sz w:val="22"/>
          <w:szCs w:val="28"/>
        </w:rPr>
        <w:t xml:space="preserve">: </w:t>
      </w:r>
      <w:r w:rsidR="00C827BD">
        <w:rPr>
          <w:b w:val="0"/>
          <w:bCs w:val="0"/>
          <w:sz w:val="22"/>
          <w:szCs w:val="28"/>
        </w:rPr>
        <w:t>07</w:t>
      </w:r>
      <w:r w:rsidR="00956DCD">
        <w:rPr>
          <w:b w:val="0"/>
          <w:bCs w:val="0"/>
          <w:sz w:val="22"/>
          <w:szCs w:val="28"/>
        </w:rPr>
        <w:t>768 490177</w:t>
      </w:r>
      <w:r w:rsidR="005662E8" w:rsidRPr="00D74526">
        <w:rPr>
          <w:b w:val="0"/>
          <w:bCs w:val="0"/>
          <w:sz w:val="22"/>
          <w:szCs w:val="28"/>
        </w:rPr>
        <w:t xml:space="preserve">   Email</w:t>
      </w:r>
      <w:r w:rsidR="005662E8" w:rsidRPr="00D74526">
        <w:rPr>
          <w:sz w:val="22"/>
          <w:szCs w:val="28"/>
        </w:rPr>
        <w:t xml:space="preserve">: </w:t>
      </w:r>
      <w:hyperlink r:id="rId8" w:history="1">
        <w:r w:rsidR="00956DCD" w:rsidRPr="00124D50">
          <w:rPr>
            <w:rStyle w:val="Hyperlink"/>
            <w:b w:val="0"/>
            <w:bCs w:val="0"/>
            <w:sz w:val="22"/>
            <w:szCs w:val="28"/>
          </w:rPr>
          <w:t>kelvinashby@gmail.com</w:t>
        </w:r>
      </w:hyperlink>
    </w:p>
    <w:p w14:paraId="5DBCE6BD" w14:textId="77777777" w:rsidR="001F431E" w:rsidRDefault="005662E8" w:rsidP="001F431E">
      <w:pPr>
        <w:rPr>
          <w:b/>
        </w:rPr>
      </w:pPr>
      <w:r w:rsidRPr="00D74526">
        <w:rPr>
          <w:noProof/>
          <w:lang w:eastAsia="en-GB"/>
        </w:rPr>
        <mc:AlternateContent>
          <mc:Choice Requires="wps">
            <w:drawing>
              <wp:anchor distT="0" distB="0" distL="114300" distR="114300" simplePos="0" relativeHeight="251659264" behindDoc="0" locked="0" layoutInCell="1" allowOverlap="1" wp14:anchorId="73A79FA3" wp14:editId="00A41E70">
                <wp:simplePos x="0" y="0"/>
                <wp:positionH relativeFrom="column">
                  <wp:posOffset>0</wp:posOffset>
                </wp:positionH>
                <wp:positionV relativeFrom="paragraph">
                  <wp:posOffset>86355</wp:posOffset>
                </wp:positionV>
                <wp:extent cx="6172200" cy="12071"/>
                <wp:effectExtent l="0" t="0" r="19050" b="26029"/>
                <wp:wrapNone/>
                <wp:docPr id="3" name="Straight Connector 1"/>
                <wp:cNvGraphicFramePr/>
                <a:graphic xmlns:a="http://schemas.openxmlformats.org/drawingml/2006/main">
                  <a:graphicData uri="http://schemas.microsoft.com/office/word/2010/wordprocessingShape">
                    <wps:wsp>
                      <wps:cNvCnPr/>
                      <wps:spPr>
                        <a:xfrm flipV="1">
                          <a:off x="0" y="0"/>
                          <a:ext cx="6172200" cy="12071"/>
                        </a:xfrm>
                        <a:prstGeom prst="straightConnector1">
                          <a:avLst/>
                        </a:prstGeom>
                        <a:noFill/>
                        <a:ln w="19046" cap="flat">
                          <a:solidFill>
                            <a:srgbClr val="000000"/>
                          </a:solidFill>
                          <a:prstDash val="solid"/>
                          <a:round/>
                        </a:ln>
                      </wps:spPr>
                      <wps:bodyPr/>
                    </wps:wsp>
                  </a:graphicData>
                </a:graphic>
              </wp:anchor>
            </w:drawing>
          </mc:Choice>
          <mc:Fallback xmlns:w16cei="http://schemas.microsoft.com/office/word/2026/wordml/cei">
            <w:pict>
              <v:shapetype w14:anchorId="7E7915EB" id="_x0000_t32" coordsize="21600,21600" o:spt="32" o:oned="t" path="m,l21600,21600e" filled="f">
                <v:path arrowok="t" fillok="f" o:connecttype="none"/>
                <o:lock v:ext="edit" shapetype="t"/>
              </v:shapetype>
              <v:shape id="Straight Connector 1" o:spid="_x0000_s1026" type="#_x0000_t32" style="position:absolute;margin-left:0;margin-top:6.8pt;width:486pt;height:.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" strokeweight=".52906mm"/>
            </w:pict>
          </mc:Fallback>
        </mc:AlternateContent>
      </w:r>
    </w:p>
    <w:p w14:paraId="3F178E09" w14:textId="77777777" w:rsidR="001F431E" w:rsidRDefault="001F431E" w:rsidP="001F431E">
      <w:pPr>
        <w:rPr>
          <w:b/>
        </w:rPr>
      </w:pPr>
    </w:p>
    <w:p w14:paraId="46621CB5" w14:textId="71681015" w:rsidR="00CA738A" w:rsidRDefault="005662E8" w:rsidP="001F431E">
      <w:pPr>
        <w:jc w:val="center"/>
        <w:rPr>
          <w:b/>
        </w:rPr>
      </w:pPr>
      <w:r>
        <w:rPr>
          <w:b/>
        </w:rPr>
        <w:t>MINUTES OF THE MEETING HELD</w:t>
      </w:r>
      <w:r w:rsidR="005312BF">
        <w:rPr>
          <w:b/>
        </w:rPr>
        <w:t xml:space="preserve"> ON</w:t>
      </w:r>
    </w:p>
    <w:p w14:paraId="678AE696" w14:textId="77777777" w:rsidR="001F431E" w:rsidRPr="001F431E" w:rsidRDefault="001F431E" w:rsidP="001F431E">
      <w:pPr>
        <w:jc w:val="center"/>
      </w:pPr>
    </w:p>
    <w:p w14:paraId="43DEB78C" w14:textId="4AC7C327" w:rsidR="006116F1" w:rsidRDefault="00AE1335" w:rsidP="001F431E">
      <w:pPr>
        <w:jc w:val="center"/>
        <w:rPr>
          <w:b/>
          <w:bCs/>
        </w:rPr>
      </w:pPr>
      <w:r>
        <w:rPr>
          <w:b/>
          <w:bCs/>
        </w:rPr>
        <w:t xml:space="preserve">TUESDAY </w:t>
      </w:r>
      <w:r w:rsidR="002D083E">
        <w:rPr>
          <w:b/>
          <w:bCs/>
        </w:rPr>
        <w:t>22</w:t>
      </w:r>
      <w:r w:rsidR="002D083E" w:rsidRPr="002D083E">
        <w:rPr>
          <w:b/>
          <w:bCs/>
          <w:vertAlign w:val="superscript"/>
        </w:rPr>
        <w:t>nd</w:t>
      </w:r>
      <w:r w:rsidR="002D083E">
        <w:rPr>
          <w:b/>
          <w:bCs/>
        </w:rPr>
        <w:t xml:space="preserve"> SEPTEMBER</w:t>
      </w:r>
      <w:r w:rsidR="00E32C26">
        <w:rPr>
          <w:b/>
          <w:bCs/>
        </w:rPr>
        <w:t xml:space="preserve"> </w:t>
      </w:r>
      <w:r w:rsidR="00094C40">
        <w:rPr>
          <w:b/>
          <w:bCs/>
        </w:rPr>
        <w:t>2026</w:t>
      </w:r>
    </w:p>
    <w:p w14:paraId="23F2B3F1" w14:textId="30EDE36B" w:rsidR="006116F1" w:rsidRDefault="006116F1" w:rsidP="006116F1">
      <w:pPr>
        <w:rPr>
          <w:b/>
          <w:bCs/>
        </w:rPr>
      </w:pPr>
    </w:p>
    <w:p w14:paraId="313A428F" w14:textId="231834C1" w:rsidR="006116F1" w:rsidRDefault="006116F1" w:rsidP="006116F1">
      <w:pPr>
        <w:rPr>
          <w:b/>
          <w:bCs/>
        </w:rPr>
      </w:pPr>
    </w:p>
    <w:p w14:paraId="1664E4D5" w14:textId="68298B57" w:rsidR="001C70E1" w:rsidRPr="008123B9" w:rsidRDefault="000828DA" w:rsidP="00475654">
      <w:pPr>
        <w:pStyle w:val="Standard"/>
        <w:ind w:left="1134" w:hanging="1134"/>
        <w:rPr>
          <w:rFonts w:hint="eastAsia"/>
        </w:rPr>
      </w:pPr>
      <w:r>
        <w:rPr>
          <w:b/>
          <w:bCs/>
        </w:rPr>
        <w:t>Chairman:</w:t>
      </w:r>
      <w:r>
        <w:t xml:space="preserve"> </w:t>
      </w:r>
      <w:r w:rsidR="00E83683">
        <w:t>Nigel</w:t>
      </w:r>
      <w:r>
        <w:t xml:space="preserve"> </w:t>
      </w:r>
      <w:r w:rsidR="00E32C26">
        <w:t xml:space="preserve">welcomed </w:t>
      </w:r>
      <w:r w:rsidR="000312D5">
        <w:t>2</w:t>
      </w:r>
      <w:r w:rsidR="002D083E">
        <w:t>1</w:t>
      </w:r>
      <w:r>
        <w:t xml:space="preserve"> members</w:t>
      </w:r>
      <w:r w:rsidR="007C200D">
        <w:t xml:space="preserve"> to the </w:t>
      </w:r>
      <w:r w:rsidR="00E32C26">
        <w:t>meeting</w:t>
      </w:r>
      <w:r w:rsidR="00E83683">
        <w:t xml:space="preserve">. </w:t>
      </w:r>
    </w:p>
    <w:p w14:paraId="48B77CA1" w14:textId="77777777" w:rsidR="000828DA" w:rsidRPr="008123B9" w:rsidRDefault="000828DA" w:rsidP="000828DA">
      <w:pPr>
        <w:pStyle w:val="Standard"/>
        <w:ind w:left="1134" w:hanging="1134"/>
        <w:rPr>
          <w:rFonts w:hint="eastAsia"/>
        </w:rPr>
      </w:pPr>
    </w:p>
    <w:p w14:paraId="04BCB329" w14:textId="64E450DE" w:rsidR="000828DA" w:rsidRDefault="000828DA" w:rsidP="000D0264">
      <w:pPr>
        <w:pStyle w:val="Standard"/>
        <w:ind w:left="1134" w:hanging="1134"/>
        <w:rPr>
          <w:rFonts w:hint="eastAsia"/>
        </w:rPr>
      </w:pPr>
      <w:r w:rsidRPr="008123B9">
        <w:rPr>
          <w:b/>
          <w:bCs/>
        </w:rPr>
        <w:t xml:space="preserve">Apologies: </w:t>
      </w:r>
      <w:r w:rsidR="0061099F">
        <w:t>Mike Townsend</w:t>
      </w:r>
      <w:r w:rsidR="002D083E">
        <w:t>, Paul Dodd, Roger Beard, Ray McCairn and Chris Lathan.</w:t>
      </w:r>
    </w:p>
    <w:p w14:paraId="6F2F4EF5" w14:textId="77777777" w:rsidR="000D0264" w:rsidRPr="008123B9" w:rsidRDefault="000D0264" w:rsidP="000D0264">
      <w:pPr>
        <w:pStyle w:val="Standard"/>
        <w:ind w:left="1134" w:hanging="1134"/>
        <w:rPr>
          <w:rFonts w:hint="eastAsia"/>
        </w:rPr>
      </w:pPr>
    </w:p>
    <w:p w14:paraId="2F7C5BD3" w14:textId="02491B82" w:rsidR="0092336B" w:rsidRPr="008123B9" w:rsidRDefault="000828DA" w:rsidP="0092336B">
      <w:pPr>
        <w:pStyle w:val="Standard"/>
        <w:ind w:left="1134" w:hanging="1134"/>
        <w:rPr>
          <w:rFonts w:hint="eastAsia"/>
        </w:rPr>
      </w:pPr>
      <w:r w:rsidRPr="008123B9">
        <w:rPr>
          <w:b/>
          <w:bCs/>
        </w:rPr>
        <w:t xml:space="preserve">Minutes of last meeting: </w:t>
      </w:r>
      <w:r w:rsidR="0092336B" w:rsidRPr="008123B9">
        <w:t xml:space="preserve">The minutes of the meeting held on the </w:t>
      </w:r>
      <w:proofErr w:type="gramStart"/>
      <w:r w:rsidR="002D083E">
        <w:t>8</w:t>
      </w:r>
      <w:r w:rsidR="002D083E" w:rsidRPr="002D083E">
        <w:rPr>
          <w:vertAlign w:val="superscript"/>
        </w:rPr>
        <w:t>th</w:t>
      </w:r>
      <w:proofErr w:type="gramEnd"/>
      <w:r w:rsidR="002D083E">
        <w:t xml:space="preserve"> </w:t>
      </w:r>
      <w:r w:rsidR="003247B4">
        <w:t>September</w:t>
      </w:r>
      <w:r w:rsidR="0092336B" w:rsidRPr="008123B9">
        <w:t xml:space="preserve"> </w:t>
      </w:r>
      <w:r w:rsidR="003247B4">
        <w:t xml:space="preserve">2026 </w:t>
      </w:r>
      <w:r w:rsidR="0092336B" w:rsidRPr="008123B9">
        <w:t>were approved and signed.</w:t>
      </w:r>
      <w:r w:rsidR="0092336B">
        <w:t xml:space="preserve"> </w:t>
      </w:r>
    </w:p>
    <w:p w14:paraId="529DCDD2" w14:textId="50DB677F" w:rsidR="000828DA" w:rsidRPr="008123B9" w:rsidRDefault="000828DA" w:rsidP="000828DA">
      <w:pPr>
        <w:pStyle w:val="Standard"/>
        <w:ind w:left="1134" w:hanging="1134"/>
        <w:rPr>
          <w:rFonts w:hint="eastAsia"/>
          <w:b/>
          <w:bCs/>
        </w:rPr>
      </w:pPr>
    </w:p>
    <w:p w14:paraId="0AEDD2A0" w14:textId="4009C2BA" w:rsidR="000828DA" w:rsidRPr="008123B9" w:rsidRDefault="000828DA" w:rsidP="000828DA">
      <w:pPr>
        <w:pStyle w:val="Standard"/>
        <w:ind w:left="1276" w:hanging="1276"/>
        <w:rPr>
          <w:rFonts w:hint="eastAsia"/>
        </w:rPr>
      </w:pPr>
      <w:r w:rsidRPr="008123B9">
        <w:rPr>
          <w:b/>
          <w:bCs/>
        </w:rPr>
        <w:t xml:space="preserve">Matters Arising: </w:t>
      </w:r>
      <w:r w:rsidR="0061099F">
        <w:t>None</w:t>
      </w:r>
    </w:p>
    <w:p w14:paraId="60B5F5BA" w14:textId="77777777" w:rsidR="000828DA" w:rsidRPr="008123B9" w:rsidRDefault="000828DA" w:rsidP="000828DA">
      <w:pPr>
        <w:pStyle w:val="Standard"/>
        <w:rPr>
          <w:rFonts w:hint="eastAsia"/>
          <w:b/>
          <w:bCs/>
        </w:rPr>
      </w:pPr>
    </w:p>
    <w:p w14:paraId="1CED5152" w14:textId="1A5FB2F9" w:rsidR="00E32C26" w:rsidRPr="00E32C26" w:rsidRDefault="000828DA" w:rsidP="009918E0">
      <w:pPr>
        <w:pStyle w:val="Standard"/>
        <w:ind w:left="1276" w:hanging="1276"/>
        <w:rPr>
          <w:rFonts w:hint="eastAsia"/>
        </w:rPr>
      </w:pPr>
      <w:r w:rsidRPr="008123B9">
        <w:rPr>
          <w:b/>
          <w:bCs/>
        </w:rPr>
        <w:t xml:space="preserve">Treasurer: </w:t>
      </w:r>
      <w:r w:rsidR="00545EA3">
        <w:rPr>
          <w:b/>
          <w:bCs/>
        </w:rPr>
        <w:t xml:space="preserve">  </w:t>
      </w:r>
      <w:r w:rsidR="007C200D">
        <w:t xml:space="preserve">Mike </w:t>
      </w:r>
      <w:r w:rsidR="002D083E">
        <w:t xml:space="preserve">informed members that he would be preparing the </w:t>
      </w:r>
      <w:r w:rsidR="003247B4">
        <w:t xml:space="preserve">club’s </w:t>
      </w:r>
      <w:r w:rsidR="002D083E">
        <w:t xml:space="preserve">6 months accounts at the end of the </w:t>
      </w:r>
      <w:r w:rsidR="003247B4">
        <w:t>month and</w:t>
      </w:r>
      <w:r w:rsidR="002D083E">
        <w:t xml:space="preserve"> once approved by the committee they would be posted on the club’s website. He also confirmed that the deposi</w:t>
      </w:r>
      <w:r w:rsidR="002D083E">
        <w:rPr>
          <w:rFonts w:hint="eastAsia"/>
        </w:rPr>
        <w:t>t</w:t>
      </w:r>
      <w:r w:rsidR="002D083E">
        <w:t xml:space="preserve"> for the Christmas </w:t>
      </w:r>
      <w:r w:rsidR="003247B4">
        <w:t xml:space="preserve">lunch </w:t>
      </w:r>
      <w:r w:rsidR="002D083E">
        <w:t>had been paid to the Bells Hotel</w:t>
      </w:r>
    </w:p>
    <w:p w14:paraId="15864F86" w14:textId="77777777" w:rsidR="000828DA" w:rsidRPr="008123B9" w:rsidRDefault="000828DA" w:rsidP="000828DA">
      <w:pPr>
        <w:pStyle w:val="Standard"/>
        <w:ind w:left="1276" w:hanging="1276"/>
        <w:rPr>
          <w:rFonts w:hint="eastAsia"/>
          <w:b/>
          <w:bCs/>
        </w:rPr>
      </w:pPr>
    </w:p>
    <w:p w14:paraId="5CA58C8A" w14:textId="6E802765" w:rsidR="000828DA" w:rsidRPr="008123B9" w:rsidRDefault="000828DA" w:rsidP="000828DA">
      <w:pPr>
        <w:pStyle w:val="Standard"/>
        <w:ind w:left="1276" w:hanging="1276"/>
        <w:rPr>
          <w:rFonts w:hint="eastAsia"/>
        </w:rPr>
      </w:pPr>
      <w:r w:rsidRPr="008123B9">
        <w:rPr>
          <w:b/>
          <w:bCs/>
        </w:rPr>
        <w:t xml:space="preserve">Speaker Secretary: </w:t>
      </w:r>
      <w:r w:rsidR="000C7F51">
        <w:t xml:space="preserve">Fraser confirmed </w:t>
      </w:r>
      <w:r w:rsidR="009918E0">
        <w:t xml:space="preserve">that speakers had been booked </w:t>
      </w:r>
      <w:r w:rsidR="0061099F">
        <w:t>for the remainder of the year and into 2027.</w:t>
      </w:r>
    </w:p>
    <w:p w14:paraId="560D6133" w14:textId="77777777" w:rsidR="000828DA" w:rsidRDefault="000828DA" w:rsidP="000828DA">
      <w:pPr>
        <w:pStyle w:val="Standard"/>
        <w:rPr>
          <w:rFonts w:hint="eastAsia"/>
          <w:b/>
          <w:bCs/>
        </w:rPr>
      </w:pPr>
    </w:p>
    <w:p w14:paraId="6364E9B1" w14:textId="127962FD" w:rsidR="002D083E" w:rsidRDefault="000828DA" w:rsidP="000939E0">
      <w:pPr>
        <w:pStyle w:val="Standard"/>
        <w:ind w:left="1418" w:hanging="1418"/>
      </w:pPr>
      <w:bookmarkStart w:id="0" w:name="_Hlk179301005"/>
      <w:r>
        <w:rPr>
          <w:b/>
          <w:bCs/>
        </w:rPr>
        <w:t xml:space="preserve">Social </w:t>
      </w:r>
      <w:r w:rsidR="00197795">
        <w:rPr>
          <w:b/>
          <w:bCs/>
        </w:rPr>
        <w:t>Secretary</w:t>
      </w:r>
      <w:r w:rsidRPr="005D7623">
        <w:t>:</w:t>
      </w:r>
      <w:r w:rsidR="005D7623" w:rsidRPr="005D7623">
        <w:t xml:space="preserve"> </w:t>
      </w:r>
      <w:bookmarkEnd w:id="0"/>
      <w:r w:rsidR="002D083E">
        <w:t xml:space="preserve">Nigel reminded members that the next pub lunch would be at the Kings Arms, Newent on the </w:t>
      </w:r>
      <w:proofErr w:type="gramStart"/>
      <w:r w:rsidR="002D083E">
        <w:t>6</w:t>
      </w:r>
      <w:r w:rsidR="002D083E" w:rsidRPr="002D083E">
        <w:rPr>
          <w:vertAlign w:val="superscript"/>
        </w:rPr>
        <w:t>th</w:t>
      </w:r>
      <w:proofErr w:type="gramEnd"/>
      <w:r w:rsidR="002D083E">
        <w:t xml:space="preserve"> October and that menu choices needed to be with Fraser by 29</w:t>
      </w:r>
      <w:r w:rsidR="002D083E" w:rsidRPr="002D083E">
        <w:rPr>
          <w:vertAlign w:val="superscript"/>
        </w:rPr>
        <w:t>th</w:t>
      </w:r>
      <w:r w:rsidR="002D083E">
        <w:t xml:space="preserve"> September at the latest.</w:t>
      </w:r>
    </w:p>
    <w:p w14:paraId="2AFD1C0C" w14:textId="36C94B92" w:rsidR="00CA3F16" w:rsidRDefault="00C9366B" w:rsidP="002D083E">
      <w:pPr>
        <w:pStyle w:val="Standard"/>
        <w:ind w:left="1418"/>
        <w:rPr>
          <w:rFonts w:hint="eastAsia"/>
        </w:rPr>
      </w:pPr>
      <w:r>
        <w:t>Stephen</w:t>
      </w:r>
      <w:r w:rsidR="00CA3F16">
        <w:t xml:space="preserve"> </w:t>
      </w:r>
      <w:r w:rsidR="0061099F">
        <w:t xml:space="preserve">confirmed that the Christmas Lunch would be on </w:t>
      </w:r>
      <w:r w:rsidR="0061099F" w:rsidRPr="002D083E">
        <w:rPr>
          <w:rFonts w:hint="eastAsia"/>
          <w:b/>
          <w:bCs/>
        </w:rPr>
        <w:t>W</w:t>
      </w:r>
      <w:r w:rsidR="0061099F" w:rsidRPr="002D083E">
        <w:rPr>
          <w:b/>
          <w:bCs/>
        </w:rPr>
        <w:t>ednesday</w:t>
      </w:r>
      <w:r w:rsidR="0061099F">
        <w:t xml:space="preserve"> 9</w:t>
      </w:r>
      <w:r w:rsidR="0061099F" w:rsidRPr="0061099F">
        <w:rPr>
          <w:vertAlign w:val="superscript"/>
        </w:rPr>
        <w:t>th</w:t>
      </w:r>
      <w:r w:rsidR="0061099F">
        <w:t xml:space="preserve"> December at Bells Hotel &amp; Country Club, Coleford.</w:t>
      </w:r>
    </w:p>
    <w:p w14:paraId="59D49A44" w14:textId="160BBE19" w:rsidR="00787EB4" w:rsidRDefault="0061099F" w:rsidP="002D083E">
      <w:pPr>
        <w:pStyle w:val="Standard"/>
        <w:ind w:left="1418" w:hanging="1418"/>
        <w:rPr>
          <w:rFonts w:hint="eastAsia"/>
        </w:rPr>
      </w:pPr>
      <w:r>
        <w:rPr>
          <w:b/>
          <w:bCs/>
        </w:rPr>
        <w:tab/>
      </w:r>
    </w:p>
    <w:p w14:paraId="38B17AAC" w14:textId="73A03863" w:rsidR="00AD3776" w:rsidRPr="00AD3776" w:rsidRDefault="000828DA" w:rsidP="000A1DFE">
      <w:pPr>
        <w:pStyle w:val="Standard"/>
        <w:ind w:left="1276" w:hanging="1276"/>
        <w:rPr>
          <w:rFonts w:hint="eastAsia"/>
        </w:rPr>
      </w:pPr>
      <w:r>
        <w:rPr>
          <w:b/>
          <w:bCs/>
        </w:rPr>
        <w:t xml:space="preserve">Webmaster: </w:t>
      </w:r>
      <w:r w:rsidR="002D083E">
        <w:t>In Ray’s absence there was nothing to report.</w:t>
      </w:r>
    </w:p>
    <w:p w14:paraId="1E43D762" w14:textId="77777777" w:rsidR="00C001DF" w:rsidRDefault="00C001DF" w:rsidP="00475654">
      <w:pPr>
        <w:pStyle w:val="Standard"/>
        <w:rPr>
          <w:rFonts w:hint="eastAsia"/>
          <w:b/>
          <w:bCs/>
        </w:rPr>
      </w:pPr>
    </w:p>
    <w:p w14:paraId="366736E8" w14:textId="7BA179CC" w:rsidR="00400CBA" w:rsidRDefault="000828DA" w:rsidP="00ED1920">
      <w:pPr>
        <w:pStyle w:val="Standard"/>
        <w:ind w:left="1276" w:hanging="1276"/>
      </w:pPr>
      <w:r>
        <w:rPr>
          <w:b/>
          <w:bCs/>
        </w:rPr>
        <w:t xml:space="preserve">AOB: </w:t>
      </w:r>
      <w:r>
        <w:rPr>
          <w:b/>
          <w:bCs/>
        </w:rPr>
        <w:tab/>
      </w:r>
      <w:r w:rsidR="002D083E">
        <w:t xml:space="preserve">Kelvin passed on Paul Dodd’s thanks to members for the support that they had </w:t>
      </w:r>
      <w:r w:rsidR="00414887">
        <w:t>given him</w:t>
      </w:r>
      <w:r w:rsidR="002D083E">
        <w:t xml:space="preserve"> s</w:t>
      </w:r>
      <w:r w:rsidR="00414887">
        <w:t>ince Jonquil’s death</w:t>
      </w:r>
      <w:r w:rsidR="00F267BA">
        <w:t>, and particularly</w:t>
      </w:r>
      <w:r w:rsidR="00414887">
        <w:t xml:space="preserve"> those who attended the wake, where over £800 was collected for the families two charities</w:t>
      </w:r>
      <w:r w:rsidR="00C16C75">
        <w:t>, Guide Dogs and the Eve Appeal</w:t>
      </w:r>
    </w:p>
    <w:p w14:paraId="4FA936EB" w14:textId="511D6E09" w:rsidR="00F267BA" w:rsidRPr="00F267BA" w:rsidRDefault="00F267BA" w:rsidP="00ED1920">
      <w:pPr>
        <w:pStyle w:val="Standard"/>
        <w:ind w:left="1276" w:hanging="1276"/>
        <w:rPr>
          <w:rFonts w:hint="eastAsia"/>
        </w:rPr>
      </w:pPr>
      <w:r>
        <w:rPr>
          <w:b/>
          <w:bCs/>
        </w:rPr>
        <w:tab/>
      </w:r>
      <w:r w:rsidRPr="00F267BA">
        <w:t xml:space="preserve">Andrew </w:t>
      </w:r>
      <w:r>
        <w:t xml:space="preserve">and Fraser </w:t>
      </w:r>
      <w:r w:rsidRPr="00F267BA">
        <w:t>informed members</w:t>
      </w:r>
      <w:r>
        <w:t xml:space="preserve"> that the </w:t>
      </w:r>
      <w:r w:rsidR="008448FE">
        <w:t>quiz pictures in the September Newsletter were, Sudele</w:t>
      </w:r>
      <w:r w:rsidR="008448FE">
        <w:rPr>
          <w:rFonts w:hint="eastAsia"/>
        </w:rPr>
        <w:t>y</w:t>
      </w:r>
      <w:r w:rsidR="008448FE">
        <w:t xml:space="preserve"> Castle (including the elephant created by the conservation charity Elephant Family), the Gullet Quarry near Ledbury and the Sharpness canal bridge.</w:t>
      </w:r>
    </w:p>
    <w:p w14:paraId="090B72EC" w14:textId="77777777" w:rsidR="00127AD9" w:rsidRDefault="00127AD9" w:rsidP="002C4766">
      <w:pPr>
        <w:pStyle w:val="Standard"/>
        <w:rPr>
          <w:rFonts w:hint="eastAsia"/>
          <w:b/>
          <w:bCs/>
        </w:rPr>
      </w:pPr>
    </w:p>
    <w:p w14:paraId="2ECE5351" w14:textId="54CA4191" w:rsidR="000939E0" w:rsidRDefault="000828DA" w:rsidP="007306AC">
      <w:pPr>
        <w:pStyle w:val="Standard"/>
        <w:suppressAutoHyphens w:val="0"/>
        <w:textAlignment w:val="auto"/>
        <w:rPr>
          <w:rFonts w:hint="eastAsia"/>
          <w:bCs/>
        </w:rPr>
      </w:pPr>
      <w:r>
        <w:rPr>
          <w:b/>
          <w:bCs/>
        </w:rPr>
        <w:t>Today’s Speaker</w:t>
      </w:r>
      <w:r w:rsidR="00436C48">
        <w:rPr>
          <w:b/>
          <w:bCs/>
        </w:rPr>
        <w:t>s</w:t>
      </w:r>
      <w:r>
        <w:rPr>
          <w:b/>
          <w:bCs/>
        </w:rPr>
        <w:t>:</w:t>
      </w:r>
      <w:bookmarkStart w:id="1" w:name="_Hlk138860095"/>
      <w:r w:rsidR="004A6307">
        <w:rPr>
          <w:b/>
          <w:bCs/>
        </w:rPr>
        <w:t xml:space="preserve"> </w:t>
      </w:r>
      <w:bookmarkEnd w:id="1"/>
      <w:r w:rsidR="00414887">
        <w:t>Paul Barnett – “The Big Freeze of 63”</w:t>
      </w:r>
    </w:p>
    <w:p w14:paraId="7854E9AD" w14:textId="77777777" w:rsidR="002C4766" w:rsidRDefault="002C4766" w:rsidP="002C4766">
      <w:pPr>
        <w:pStyle w:val="Standard"/>
        <w:rPr>
          <w:rFonts w:hint="eastAsia"/>
          <w:b/>
          <w:bCs/>
        </w:rPr>
      </w:pPr>
    </w:p>
    <w:p w14:paraId="1372E58C" w14:textId="5BE8ADF3" w:rsidR="00E17195" w:rsidRDefault="00414887" w:rsidP="00414887">
      <w:pPr>
        <w:pStyle w:val="Standard"/>
        <w:ind w:left="720"/>
      </w:pPr>
      <w:r>
        <w:t xml:space="preserve">Paul thanked the club for inviting him back again to give another </w:t>
      </w:r>
      <w:r w:rsidR="00286158">
        <w:t>talk and</w:t>
      </w:r>
      <w:r w:rsidR="00A31735">
        <w:t xml:space="preserve"> </w:t>
      </w:r>
      <w:r w:rsidR="00D63EA9">
        <w:t xml:space="preserve">explained that </w:t>
      </w:r>
      <w:r w:rsidR="008448FE">
        <w:t>as a Maritime Historian he was particularly interested in the effect that the severe weather had on the Sharpness to Gloucester canal’s operation.</w:t>
      </w:r>
    </w:p>
    <w:p w14:paraId="38F6C3DB" w14:textId="7DFB5928" w:rsidR="00286158" w:rsidRDefault="00286158" w:rsidP="00414887">
      <w:pPr>
        <w:pStyle w:val="Standard"/>
        <w:ind w:left="720"/>
      </w:pPr>
      <w:r>
        <w:t xml:space="preserve">He began the talk by telling members that the very cold weather began in December 1962 when temperatures dropped to as low as -9 </w:t>
      </w:r>
      <w:r w:rsidRPr="00286158">
        <w:rPr>
          <w:vertAlign w:val="superscript"/>
        </w:rPr>
        <w:t>0</w:t>
      </w:r>
      <w:r>
        <w:t xml:space="preserve">C. These low temperatures combined with high winds led to blizzards and severe snowstorms with snow drifts up to 10ft deep. In January temperatures dropped to – 15 </w:t>
      </w:r>
      <w:r w:rsidRPr="00286158">
        <w:rPr>
          <w:vertAlign w:val="superscript"/>
        </w:rPr>
        <w:t>0</w:t>
      </w:r>
      <w:r>
        <w:t xml:space="preserve">C in some local areas, making January 1963 the coldest </w:t>
      </w:r>
      <w:r>
        <w:lastRenderedPageBreak/>
        <w:t xml:space="preserve">month since January 1814. Although the sea froze in in Kent and </w:t>
      </w:r>
      <w:r w:rsidR="00C16C75">
        <w:t>several</w:t>
      </w:r>
      <w:r>
        <w:t xml:space="preserve"> other areas and the Mersey, Thames and Severn rivers also froze the Sharpness canal continued to function.</w:t>
      </w:r>
    </w:p>
    <w:p w14:paraId="436F6BFF" w14:textId="6F107099" w:rsidR="00286158" w:rsidRDefault="00286158" w:rsidP="00414887">
      <w:pPr>
        <w:pStyle w:val="Standard"/>
        <w:ind w:left="720"/>
      </w:pPr>
      <w:r>
        <w:t xml:space="preserve">Paul explained </w:t>
      </w:r>
      <w:r w:rsidR="002B7D71">
        <w:t>how steam and diesel-powered tugs were converted into small ice breaking vessels by adding steel plates to their bows. These were then used to break up the ice on the canal to allow larger vessels bringing oil and other vitally important cargoes to reach Sharpness and Gloucester docks.</w:t>
      </w:r>
    </w:p>
    <w:p w14:paraId="3362AC3E" w14:textId="255B1ED7" w:rsidR="002B7D71" w:rsidRDefault="002B7D71" w:rsidP="00414887">
      <w:pPr>
        <w:pStyle w:val="Standard"/>
        <w:ind w:left="720"/>
        <w:rPr>
          <w:rFonts w:hint="eastAsia"/>
        </w:rPr>
      </w:pPr>
      <w:r>
        <w:t xml:space="preserve">The severe weather lasted for 3 months after which major </w:t>
      </w:r>
      <w:r w:rsidR="00FA1492">
        <w:t>work was required to overcome water pipe damage, gas leaks, transport disruption, food shortages and public health concerns</w:t>
      </w:r>
    </w:p>
    <w:p w14:paraId="13698E95" w14:textId="77777777" w:rsidR="000339FA" w:rsidRDefault="000339FA" w:rsidP="0056025E">
      <w:pPr>
        <w:pStyle w:val="Standard"/>
        <w:rPr>
          <w:rFonts w:hint="eastAsia"/>
        </w:rPr>
      </w:pPr>
    </w:p>
    <w:p w14:paraId="0C1807E7" w14:textId="4BEE16D0" w:rsidR="00AC76C8" w:rsidRDefault="00414887" w:rsidP="00360D04">
      <w:pPr>
        <w:pStyle w:val="Standard"/>
        <w:ind w:left="720"/>
        <w:rPr>
          <w:rFonts w:hint="eastAsia"/>
        </w:rPr>
      </w:pPr>
      <w:r>
        <w:t>Peter Hayes</w:t>
      </w:r>
      <w:r w:rsidR="00FB7182">
        <w:t xml:space="preserve"> thanked </w:t>
      </w:r>
      <w:r>
        <w:t>Paul</w:t>
      </w:r>
      <w:r w:rsidR="00F93BAA">
        <w:t xml:space="preserve"> </w:t>
      </w:r>
      <w:r w:rsidR="00FB7182">
        <w:t xml:space="preserve">for a </w:t>
      </w:r>
      <w:r w:rsidR="002C4766">
        <w:t>very</w:t>
      </w:r>
      <w:r w:rsidR="0087659A">
        <w:t xml:space="preserve"> </w:t>
      </w:r>
      <w:r w:rsidR="002C4766">
        <w:t xml:space="preserve">interesting </w:t>
      </w:r>
      <w:r w:rsidR="00436C48">
        <w:t xml:space="preserve">and informative </w:t>
      </w:r>
      <w:r w:rsidR="00FB7182">
        <w:t>tal</w:t>
      </w:r>
      <w:r>
        <w:t>k, and</w:t>
      </w:r>
      <w:r w:rsidR="004A4B58">
        <w:t xml:space="preserve"> </w:t>
      </w:r>
      <w:r>
        <w:t>t</w:t>
      </w:r>
      <w:r w:rsidR="00FB7182">
        <w:t>he members showed their appreciation with a warm round of applause.</w:t>
      </w:r>
    </w:p>
    <w:p w14:paraId="6B50D02F" w14:textId="77777777" w:rsidR="00DA453E" w:rsidRPr="0026138F" w:rsidRDefault="00DA453E" w:rsidP="0087659A">
      <w:pPr>
        <w:pStyle w:val="Standard"/>
        <w:rPr>
          <w:rFonts w:hint="eastAsia"/>
        </w:rPr>
      </w:pPr>
    </w:p>
    <w:p w14:paraId="2EB26FAB" w14:textId="77777777" w:rsidR="000828DA" w:rsidRPr="001F3137" w:rsidRDefault="000828DA" w:rsidP="000828DA">
      <w:pPr>
        <w:pStyle w:val="Standard"/>
        <w:rPr>
          <w:rFonts w:hint="eastAsia"/>
        </w:rPr>
      </w:pPr>
    </w:p>
    <w:p w14:paraId="0E72C9BE" w14:textId="449E6EF2" w:rsidR="000828DA" w:rsidRDefault="000828DA" w:rsidP="00940821">
      <w:pPr>
        <w:pStyle w:val="Standard"/>
        <w:ind w:left="1440" w:hanging="1440"/>
        <w:rPr>
          <w:rFonts w:hint="eastAsia"/>
        </w:rPr>
      </w:pPr>
      <w:r>
        <w:rPr>
          <w:b/>
          <w:bCs/>
        </w:rPr>
        <w:t xml:space="preserve">Raffle: </w:t>
      </w:r>
      <w:r w:rsidR="00CA4A91">
        <w:rPr>
          <w:b/>
          <w:bCs/>
        </w:rPr>
        <w:tab/>
      </w:r>
      <w:r>
        <w:t xml:space="preserve">The raffle </w:t>
      </w:r>
      <w:r>
        <w:rPr>
          <w:bCs/>
        </w:rPr>
        <w:t xml:space="preserve">was won </w:t>
      </w:r>
      <w:r w:rsidR="00CD7306">
        <w:rPr>
          <w:bCs/>
        </w:rPr>
        <w:t>by</w:t>
      </w:r>
      <w:r w:rsidR="0098737B">
        <w:rPr>
          <w:bCs/>
        </w:rPr>
        <w:t xml:space="preserve"> </w:t>
      </w:r>
      <w:r w:rsidR="00414887">
        <w:rPr>
          <w:bCs/>
        </w:rPr>
        <w:t>Fraser Gunn</w:t>
      </w:r>
      <w:r w:rsidR="00400CBA">
        <w:rPr>
          <w:bCs/>
        </w:rPr>
        <w:t>.</w:t>
      </w:r>
    </w:p>
    <w:p w14:paraId="64B23099" w14:textId="77777777" w:rsidR="000828DA" w:rsidRDefault="000828DA" w:rsidP="000828DA">
      <w:pPr>
        <w:pStyle w:val="Standard"/>
        <w:rPr>
          <w:rFonts w:hint="eastAsia"/>
          <w:b/>
          <w:bCs/>
        </w:rPr>
      </w:pPr>
    </w:p>
    <w:p w14:paraId="1E8F61AD" w14:textId="0B626005" w:rsidR="00414887" w:rsidRDefault="004A4B58" w:rsidP="004A4B58">
      <w:pPr>
        <w:pStyle w:val="Standard"/>
        <w:ind w:left="1440" w:hanging="1440"/>
      </w:pPr>
      <w:r>
        <w:rPr>
          <w:b/>
          <w:bCs/>
        </w:rPr>
        <w:t xml:space="preserve">Birthdays: </w:t>
      </w:r>
      <w:r>
        <w:rPr>
          <w:b/>
          <w:bCs/>
        </w:rPr>
        <w:tab/>
      </w:r>
      <w:r>
        <w:t xml:space="preserve">Kelvin informed the meeting that there </w:t>
      </w:r>
      <w:r w:rsidR="00414887">
        <w:t>were four birthdays</w:t>
      </w:r>
      <w:r>
        <w:t xml:space="preserve"> to celebrate</w:t>
      </w:r>
      <w:r w:rsidR="00414887">
        <w:t xml:space="preserve">. Nigel Johnson on the </w:t>
      </w:r>
      <w:proofErr w:type="gramStart"/>
      <w:r w:rsidR="00414887">
        <w:t>23</w:t>
      </w:r>
      <w:r w:rsidR="00414887" w:rsidRPr="00414887">
        <w:rPr>
          <w:vertAlign w:val="superscript"/>
        </w:rPr>
        <w:t>rd</w:t>
      </w:r>
      <w:proofErr w:type="gramEnd"/>
      <w:r w:rsidR="00414887">
        <w:t xml:space="preserve"> September, Andrew Graham on the 24</w:t>
      </w:r>
      <w:r w:rsidR="00414887" w:rsidRPr="00414887">
        <w:rPr>
          <w:vertAlign w:val="superscript"/>
        </w:rPr>
        <w:t>th</w:t>
      </w:r>
      <w:r w:rsidR="00414887">
        <w:t>, Brian Parker on the 26</w:t>
      </w:r>
      <w:r w:rsidR="00414887" w:rsidRPr="00414887">
        <w:rPr>
          <w:vertAlign w:val="superscript"/>
        </w:rPr>
        <w:t>th</w:t>
      </w:r>
      <w:r w:rsidR="00414887">
        <w:t xml:space="preserve"> and Ray McCairn on the 28</w:t>
      </w:r>
      <w:r w:rsidR="00414887" w:rsidRPr="00414887">
        <w:rPr>
          <w:vertAlign w:val="superscript"/>
        </w:rPr>
        <w:t>th</w:t>
      </w:r>
      <w:r w:rsidR="00414887">
        <w:t>.</w:t>
      </w:r>
    </w:p>
    <w:p w14:paraId="4A2136C0" w14:textId="7018451E" w:rsidR="004A4B58" w:rsidRDefault="004A4B58" w:rsidP="00414887">
      <w:pPr>
        <w:pStyle w:val="Standard"/>
        <w:ind w:left="1440"/>
        <w:rPr>
          <w:rFonts w:hint="eastAsia"/>
        </w:rPr>
      </w:pPr>
      <w:r>
        <w:t xml:space="preserve">There were also </w:t>
      </w:r>
      <w:r w:rsidR="00414887">
        <w:t xml:space="preserve">four </w:t>
      </w:r>
      <w:r>
        <w:t>anniversaries to celebrate</w:t>
      </w:r>
      <w:r w:rsidR="00414887">
        <w:t xml:space="preserve">. Chris Lathan – 5 years on the </w:t>
      </w:r>
      <w:proofErr w:type="gramStart"/>
      <w:r w:rsidR="00414887">
        <w:t>26</w:t>
      </w:r>
      <w:r w:rsidR="00414887" w:rsidRPr="00414887">
        <w:rPr>
          <w:vertAlign w:val="superscript"/>
        </w:rPr>
        <w:t>th</w:t>
      </w:r>
      <w:proofErr w:type="gramEnd"/>
      <w:r w:rsidR="00414887">
        <w:t xml:space="preserve"> September, David Clowes – 10 years on the </w:t>
      </w:r>
      <w:proofErr w:type="gramStart"/>
      <w:r w:rsidR="00414887">
        <w:t>5</w:t>
      </w:r>
      <w:r w:rsidR="00414887" w:rsidRPr="00414887">
        <w:rPr>
          <w:vertAlign w:val="superscript"/>
        </w:rPr>
        <w:t>th</w:t>
      </w:r>
      <w:proofErr w:type="gramEnd"/>
      <w:r w:rsidR="00414887">
        <w:t xml:space="preserve"> October, David Keen - 5 years on the 8</w:t>
      </w:r>
      <w:r w:rsidR="00414887" w:rsidRPr="00414887">
        <w:rPr>
          <w:vertAlign w:val="superscript"/>
        </w:rPr>
        <w:t>th</w:t>
      </w:r>
      <w:r w:rsidR="00414887">
        <w:t xml:space="preserve"> and Clive Dunning – 3 years on the 10</w:t>
      </w:r>
      <w:r w:rsidR="00414887" w:rsidRPr="00414887">
        <w:rPr>
          <w:vertAlign w:val="superscript"/>
        </w:rPr>
        <w:t>th</w:t>
      </w:r>
      <w:r w:rsidR="00414887">
        <w:t>.</w:t>
      </w:r>
    </w:p>
    <w:p w14:paraId="411615C2" w14:textId="77777777" w:rsidR="00D50A93" w:rsidRDefault="004A4B58" w:rsidP="004A4B58">
      <w:pPr>
        <w:pStyle w:val="Standard"/>
        <w:suppressAutoHyphens w:val="0"/>
        <w:ind w:left="1440"/>
        <w:textAlignment w:val="auto"/>
        <w:rPr>
          <w:bCs/>
        </w:rPr>
      </w:pPr>
      <w:r>
        <w:rPr>
          <w:bCs/>
        </w:rPr>
        <w:t xml:space="preserve">He </w:t>
      </w:r>
      <w:r w:rsidR="00414887">
        <w:rPr>
          <w:bCs/>
        </w:rPr>
        <w:t xml:space="preserve">reminded members that the </w:t>
      </w:r>
      <w:proofErr w:type="gramStart"/>
      <w:r w:rsidR="00414887">
        <w:rPr>
          <w:bCs/>
        </w:rPr>
        <w:t>28</w:t>
      </w:r>
      <w:r w:rsidR="00414887" w:rsidRPr="00414887">
        <w:rPr>
          <w:bCs/>
          <w:vertAlign w:val="superscript"/>
        </w:rPr>
        <w:t>th</w:t>
      </w:r>
      <w:proofErr w:type="gramEnd"/>
      <w:r w:rsidR="00414887">
        <w:rPr>
          <w:bCs/>
        </w:rPr>
        <w:t xml:space="preserve"> September 2021</w:t>
      </w:r>
      <w:r w:rsidR="00D50A93">
        <w:rPr>
          <w:bCs/>
        </w:rPr>
        <w:t>, 5 years ago,</w:t>
      </w:r>
      <w:r w:rsidR="00414887">
        <w:rPr>
          <w:bCs/>
        </w:rPr>
        <w:t xml:space="preserve"> had particular </w:t>
      </w:r>
    </w:p>
    <w:p w14:paraId="2124A969" w14:textId="2DF91C30" w:rsidR="004A4B58" w:rsidRDefault="00414887" w:rsidP="00D50A93">
      <w:pPr>
        <w:pStyle w:val="Standard"/>
        <w:suppressAutoHyphens w:val="0"/>
        <w:ind w:left="1440"/>
        <w:textAlignment w:val="auto"/>
        <w:rPr>
          <w:bCs/>
        </w:rPr>
      </w:pPr>
      <w:r>
        <w:rPr>
          <w:bCs/>
        </w:rPr>
        <w:t xml:space="preserve">relevance </w:t>
      </w:r>
      <w:r w:rsidR="00D50A93">
        <w:rPr>
          <w:bCs/>
        </w:rPr>
        <w:t>for</w:t>
      </w:r>
      <w:r>
        <w:rPr>
          <w:bCs/>
        </w:rPr>
        <w:t xml:space="preserve"> the club as it marked two </w:t>
      </w:r>
      <w:r w:rsidR="00F267BA">
        <w:rPr>
          <w:bCs/>
        </w:rPr>
        <w:t>key milestones. The first “live” club meeting was held following Covid, and it was the first meeting to be held at Gorsley village hall.</w:t>
      </w:r>
    </w:p>
    <w:p w14:paraId="2A3073AB" w14:textId="42394840" w:rsidR="00F267BA" w:rsidRDefault="00F267BA" w:rsidP="004A4B58">
      <w:pPr>
        <w:pStyle w:val="Standard"/>
        <w:suppressAutoHyphens w:val="0"/>
        <w:ind w:left="1440"/>
        <w:textAlignment w:val="auto"/>
        <w:rPr>
          <w:rFonts w:hint="eastAsia"/>
          <w:bCs/>
        </w:rPr>
      </w:pPr>
      <w:r>
        <w:rPr>
          <w:bCs/>
        </w:rPr>
        <w:t>He finished with some quotations.</w:t>
      </w:r>
    </w:p>
    <w:p w14:paraId="53749857" w14:textId="77777777" w:rsidR="001D3CF6" w:rsidRDefault="001D3CF6" w:rsidP="004A4B58">
      <w:pPr>
        <w:pStyle w:val="Standard"/>
        <w:suppressAutoHyphens w:val="0"/>
        <w:textAlignment w:val="auto"/>
        <w:rPr>
          <w:rFonts w:hint="eastAsia"/>
          <w:bCs/>
        </w:rPr>
      </w:pPr>
    </w:p>
    <w:p w14:paraId="03F428CD" w14:textId="77777777" w:rsidR="00C47C17" w:rsidRDefault="00C47C17" w:rsidP="00C47C17">
      <w:pPr>
        <w:pStyle w:val="Standard"/>
        <w:suppressAutoHyphens w:val="0"/>
        <w:ind w:left="1440"/>
        <w:textAlignment w:val="auto"/>
        <w:rPr>
          <w:rFonts w:hint="eastAsia"/>
        </w:rPr>
      </w:pPr>
    </w:p>
    <w:p w14:paraId="38B6EA79" w14:textId="731863BD" w:rsidR="000828DA" w:rsidRDefault="000828DA" w:rsidP="000828DA">
      <w:pPr>
        <w:pStyle w:val="Standard"/>
        <w:rPr>
          <w:rFonts w:hint="eastAsia"/>
        </w:rPr>
      </w:pPr>
      <w:r>
        <w:rPr>
          <w:b/>
          <w:bCs/>
        </w:rPr>
        <w:t xml:space="preserve">Next Meeting: </w:t>
      </w:r>
      <w:r w:rsidR="00DB6C01">
        <w:t>The</w:t>
      </w:r>
      <w:r w:rsidR="00FE37E4">
        <w:t xml:space="preserve"> next meeting will be held</w:t>
      </w:r>
      <w:r w:rsidR="00DB6C01">
        <w:t xml:space="preserve"> on the </w:t>
      </w:r>
      <w:proofErr w:type="gramStart"/>
      <w:r w:rsidR="00F267BA">
        <w:t>13</w:t>
      </w:r>
      <w:r w:rsidR="00F267BA" w:rsidRPr="00F267BA">
        <w:rPr>
          <w:vertAlign w:val="superscript"/>
        </w:rPr>
        <w:t>th</w:t>
      </w:r>
      <w:proofErr w:type="gramEnd"/>
      <w:r w:rsidR="00F267BA">
        <w:t xml:space="preserve"> October</w:t>
      </w:r>
      <w:r w:rsidR="007C0F64">
        <w:t xml:space="preserve"> 2026</w:t>
      </w:r>
      <w:r w:rsidR="00FE37E4">
        <w:t>.</w:t>
      </w:r>
    </w:p>
    <w:p w14:paraId="5C4DEC43" w14:textId="77777777" w:rsidR="000828DA" w:rsidRDefault="000828DA" w:rsidP="000828DA">
      <w:pPr>
        <w:pStyle w:val="Standard"/>
        <w:rPr>
          <w:rFonts w:hint="eastAsia"/>
          <w:b/>
          <w:bCs/>
        </w:rPr>
      </w:pPr>
    </w:p>
    <w:p w14:paraId="19904692" w14:textId="77777777" w:rsidR="00844546" w:rsidRDefault="00844546" w:rsidP="000828DA">
      <w:pPr>
        <w:pStyle w:val="Standard"/>
        <w:rPr>
          <w:rFonts w:hint="eastAsia"/>
          <w:b/>
          <w:bCs/>
        </w:rPr>
      </w:pPr>
    </w:p>
    <w:p w14:paraId="303E0246" w14:textId="2B647583" w:rsidR="00844546" w:rsidRDefault="00844546" w:rsidP="00F93BAA">
      <w:pPr>
        <w:pStyle w:val="Standard"/>
        <w:suppressAutoHyphens w:val="0"/>
        <w:textAlignment w:val="auto"/>
        <w:rPr>
          <w:rFonts w:hint="eastAsia"/>
          <w:bCs/>
        </w:rPr>
      </w:pPr>
      <w:r>
        <w:rPr>
          <w:b/>
          <w:bCs/>
        </w:rPr>
        <w:t xml:space="preserve">Next Speaker: </w:t>
      </w:r>
      <w:r w:rsidR="00F267BA">
        <w:t>Tim Riley</w:t>
      </w:r>
      <w:r>
        <w:t xml:space="preserve"> – “</w:t>
      </w:r>
      <w:r w:rsidR="00F267BA">
        <w:t>Sailing the Northwest Passage</w:t>
      </w:r>
      <w:r w:rsidR="004A4B58">
        <w:t>”</w:t>
      </w:r>
    </w:p>
    <w:p w14:paraId="6A523FF7" w14:textId="77777777" w:rsidR="00844546" w:rsidRDefault="00844546" w:rsidP="000828DA">
      <w:pPr>
        <w:pStyle w:val="Standard"/>
        <w:rPr>
          <w:rFonts w:hint="eastAsia"/>
          <w:b/>
          <w:bCs/>
        </w:rPr>
      </w:pPr>
    </w:p>
    <w:p w14:paraId="1AF00700" w14:textId="77777777" w:rsidR="00844546" w:rsidRDefault="00844546" w:rsidP="000828DA">
      <w:pPr>
        <w:pStyle w:val="Standard"/>
        <w:rPr>
          <w:rFonts w:hint="eastAsia"/>
          <w:b/>
          <w:bCs/>
        </w:rPr>
      </w:pPr>
    </w:p>
    <w:p w14:paraId="69D6F2FC" w14:textId="77777777" w:rsidR="00844546" w:rsidRDefault="00844546" w:rsidP="000828DA">
      <w:pPr>
        <w:pStyle w:val="Standard"/>
        <w:rPr>
          <w:rFonts w:hint="eastAsia"/>
          <w:b/>
          <w:bCs/>
        </w:rPr>
      </w:pPr>
    </w:p>
    <w:p w14:paraId="5BB5CA8B" w14:textId="77777777" w:rsidR="00844546" w:rsidRDefault="00844546" w:rsidP="000828DA">
      <w:pPr>
        <w:pStyle w:val="Standard"/>
        <w:rPr>
          <w:rFonts w:hint="eastAsia"/>
          <w:b/>
          <w:bCs/>
        </w:rPr>
      </w:pPr>
    </w:p>
    <w:p w14:paraId="565AC3CE" w14:textId="77777777" w:rsidR="000135E9" w:rsidRDefault="000135E9" w:rsidP="00EE7302">
      <w:pPr>
        <w:rPr>
          <w:sz w:val="28"/>
          <w:szCs w:val="28"/>
        </w:rPr>
      </w:pPr>
    </w:p>
    <w:p w14:paraId="4361D3B8" w14:textId="77777777" w:rsidR="000135E9" w:rsidRDefault="000135E9" w:rsidP="00EE7302">
      <w:pPr>
        <w:rPr>
          <w:sz w:val="28"/>
          <w:szCs w:val="28"/>
        </w:rPr>
      </w:pPr>
    </w:p>
    <w:p w14:paraId="5BCA6301" w14:textId="73168E66" w:rsidR="00336BF9" w:rsidDel="00DA453E" w:rsidRDefault="00B83A19" w:rsidP="00EE7302">
      <w:pPr>
        <w:rPr>
          <w:del w:id="2" w:author="Nigel Johnson" w:date="2026-06-24T22:05:00Z" w16du:dateUtc="2026-06-24T21:05:00Z"/>
          <w:sz w:val="28"/>
          <w:szCs w:val="28"/>
        </w:rPr>
      </w:pPr>
      <w:r>
        <w:rPr>
          <w:sz w:val="28"/>
          <w:szCs w:val="28"/>
        </w:rPr>
        <w:t>Signed: ……………………</w:t>
      </w:r>
      <w:proofErr w:type="gramStart"/>
      <w:r>
        <w:rPr>
          <w:sz w:val="28"/>
          <w:szCs w:val="28"/>
        </w:rPr>
        <w:t>…..</w:t>
      </w:r>
      <w:proofErr w:type="gramEnd"/>
      <w:r>
        <w:rPr>
          <w:sz w:val="28"/>
          <w:szCs w:val="28"/>
        </w:rPr>
        <w:tab/>
      </w:r>
      <w:r>
        <w:rPr>
          <w:sz w:val="28"/>
          <w:szCs w:val="28"/>
        </w:rPr>
        <w:tab/>
      </w:r>
      <w:r>
        <w:rPr>
          <w:sz w:val="28"/>
          <w:szCs w:val="28"/>
        </w:rPr>
        <w:tab/>
      </w:r>
      <w:r>
        <w:rPr>
          <w:sz w:val="28"/>
          <w:szCs w:val="28"/>
        </w:rPr>
        <w:tab/>
      </w:r>
      <w:r>
        <w:rPr>
          <w:sz w:val="28"/>
          <w:szCs w:val="28"/>
        </w:rPr>
        <w:tab/>
        <w:t>Date: ………………</w:t>
      </w:r>
      <w:del w:id="3" w:author="Nigel Johnson" w:date="2026-06-24T22:05:00Z" w16du:dateUtc="2026-06-24T21:05:00Z">
        <w:r w:rsidDel="00DA453E">
          <w:rPr>
            <w:sz w:val="28"/>
            <w:szCs w:val="28"/>
          </w:rPr>
          <w:delText>.</w:delText>
        </w:r>
      </w:del>
    </w:p>
    <w:p w14:paraId="6E7791D2" w14:textId="6B6376B8" w:rsidR="0003016B" w:rsidRPr="00D20B76" w:rsidRDefault="0003016B" w:rsidP="00DA453E">
      <w:pPr>
        <w:rPr>
          <w:sz w:val="28"/>
          <w:szCs w:val="28"/>
        </w:rPr>
      </w:pPr>
    </w:p>
    <w:sectPr w:rsidR="0003016B" w:rsidRPr="00D20B76" w:rsidSect="00181E2F">
      <w:pgSz w:w="11906" w:h="16838"/>
      <w:pgMar w:top="858" w:right="1134" w:bottom="565"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776FB" w14:textId="77777777" w:rsidR="000A75AA" w:rsidRDefault="000A75AA">
      <w:r>
        <w:separator/>
      </w:r>
    </w:p>
  </w:endnote>
  <w:endnote w:type="continuationSeparator" w:id="0">
    <w:p w14:paraId="00EA41B9" w14:textId="77777777" w:rsidR="000A75AA" w:rsidRDefault="000A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F2482" w14:textId="77777777" w:rsidR="000A75AA" w:rsidRDefault="000A75AA">
      <w:r>
        <w:rPr>
          <w:color w:val="000000"/>
        </w:rPr>
        <w:separator/>
      </w:r>
    </w:p>
  </w:footnote>
  <w:footnote w:type="continuationSeparator" w:id="0">
    <w:p w14:paraId="4C739367" w14:textId="77777777" w:rsidR="000A75AA" w:rsidRDefault="000A7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73B"/>
    <w:multiLevelType w:val="hybridMultilevel"/>
    <w:tmpl w:val="2152CD1C"/>
    <w:lvl w:ilvl="0" w:tplc="230E1874">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984992"/>
    <w:multiLevelType w:val="hybridMultilevel"/>
    <w:tmpl w:val="BC023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B05587"/>
    <w:multiLevelType w:val="hybridMultilevel"/>
    <w:tmpl w:val="A2C87950"/>
    <w:lvl w:ilvl="0" w:tplc="5EDA3E62">
      <w:start w:val="1"/>
      <w:numFmt w:val="decimal"/>
      <w:lvlText w:val="%1."/>
      <w:lvlJc w:val="left"/>
      <w:pPr>
        <w:ind w:left="785" w:hanging="360"/>
      </w:pPr>
      <w:rPr>
        <w:b/>
        <w:b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2107267411">
    <w:abstractNumId w:val="1"/>
  </w:num>
  <w:num w:numId="2" w16cid:durableId="1714697195">
    <w:abstractNumId w:val="0"/>
  </w:num>
  <w:num w:numId="3" w16cid:durableId="13442832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gel Johnson">
    <w15:presenceInfo w15:providerId="Windows Live" w15:userId="d8176e2b59ddd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O0MDMzNAIyLc0sTJR0lIJTi4sz8/NACgxrAYR3V40sAAAA"/>
  </w:docVars>
  <w:rsids>
    <w:rsidRoot w:val="006275BF"/>
    <w:rsid w:val="00000C91"/>
    <w:rsid w:val="0000465B"/>
    <w:rsid w:val="000135E9"/>
    <w:rsid w:val="00013DA0"/>
    <w:rsid w:val="00020F82"/>
    <w:rsid w:val="000213C3"/>
    <w:rsid w:val="00024180"/>
    <w:rsid w:val="00025D14"/>
    <w:rsid w:val="00026B4C"/>
    <w:rsid w:val="0003016B"/>
    <w:rsid w:val="000312D5"/>
    <w:rsid w:val="000339FA"/>
    <w:rsid w:val="00034D6A"/>
    <w:rsid w:val="00035A45"/>
    <w:rsid w:val="00040206"/>
    <w:rsid w:val="000405ED"/>
    <w:rsid w:val="00046320"/>
    <w:rsid w:val="000521F1"/>
    <w:rsid w:val="000531C4"/>
    <w:rsid w:val="00054F25"/>
    <w:rsid w:val="000562A6"/>
    <w:rsid w:val="00060F1F"/>
    <w:rsid w:val="00061AC4"/>
    <w:rsid w:val="0006278A"/>
    <w:rsid w:val="00065CE0"/>
    <w:rsid w:val="000701FF"/>
    <w:rsid w:val="000704CC"/>
    <w:rsid w:val="00071394"/>
    <w:rsid w:val="000714D5"/>
    <w:rsid w:val="000756E2"/>
    <w:rsid w:val="000772C2"/>
    <w:rsid w:val="00077C7E"/>
    <w:rsid w:val="00080325"/>
    <w:rsid w:val="000813A0"/>
    <w:rsid w:val="0008144D"/>
    <w:rsid w:val="00081ED8"/>
    <w:rsid w:val="000828DA"/>
    <w:rsid w:val="00083B00"/>
    <w:rsid w:val="0008581E"/>
    <w:rsid w:val="00092347"/>
    <w:rsid w:val="000939E0"/>
    <w:rsid w:val="00093A77"/>
    <w:rsid w:val="00093D0D"/>
    <w:rsid w:val="00094C40"/>
    <w:rsid w:val="000971CD"/>
    <w:rsid w:val="000A1DFE"/>
    <w:rsid w:val="000A5B43"/>
    <w:rsid w:val="000A75AA"/>
    <w:rsid w:val="000A776B"/>
    <w:rsid w:val="000B05F2"/>
    <w:rsid w:val="000B239B"/>
    <w:rsid w:val="000B3B04"/>
    <w:rsid w:val="000B4882"/>
    <w:rsid w:val="000B6860"/>
    <w:rsid w:val="000C0893"/>
    <w:rsid w:val="000C3D94"/>
    <w:rsid w:val="000C5749"/>
    <w:rsid w:val="000C5F01"/>
    <w:rsid w:val="000C6216"/>
    <w:rsid w:val="000C7F51"/>
    <w:rsid w:val="000D0264"/>
    <w:rsid w:val="000D23B5"/>
    <w:rsid w:val="000E0226"/>
    <w:rsid w:val="000E043F"/>
    <w:rsid w:val="000E4345"/>
    <w:rsid w:val="000E4941"/>
    <w:rsid w:val="000E5B45"/>
    <w:rsid w:val="000E5B7A"/>
    <w:rsid w:val="000F0D8C"/>
    <w:rsid w:val="000F53C9"/>
    <w:rsid w:val="000F6CE3"/>
    <w:rsid w:val="000F7653"/>
    <w:rsid w:val="00102465"/>
    <w:rsid w:val="001061FE"/>
    <w:rsid w:val="001126DC"/>
    <w:rsid w:val="00112C30"/>
    <w:rsid w:val="0011341E"/>
    <w:rsid w:val="001162AD"/>
    <w:rsid w:val="00116467"/>
    <w:rsid w:val="001173BD"/>
    <w:rsid w:val="00117920"/>
    <w:rsid w:val="0012211A"/>
    <w:rsid w:val="00124D7F"/>
    <w:rsid w:val="001275CE"/>
    <w:rsid w:val="00127AD9"/>
    <w:rsid w:val="00127CB5"/>
    <w:rsid w:val="001357F7"/>
    <w:rsid w:val="001366C2"/>
    <w:rsid w:val="00142135"/>
    <w:rsid w:val="00142A55"/>
    <w:rsid w:val="0015084A"/>
    <w:rsid w:val="00151503"/>
    <w:rsid w:val="0015329C"/>
    <w:rsid w:val="001563E5"/>
    <w:rsid w:val="00157A0D"/>
    <w:rsid w:val="00160A07"/>
    <w:rsid w:val="00163A99"/>
    <w:rsid w:val="00164AA6"/>
    <w:rsid w:val="00165806"/>
    <w:rsid w:val="00173A12"/>
    <w:rsid w:val="00177C62"/>
    <w:rsid w:val="00181E2F"/>
    <w:rsid w:val="001823E7"/>
    <w:rsid w:val="00185A29"/>
    <w:rsid w:val="0018756F"/>
    <w:rsid w:val="00192E4A"/>
    <w:rsid w:val="001938EA"/>
    <w:rsid w:val="00194138"/>
    <w:rsid w:val="00195CED"/>
    <w:rsid w:val="00197795"/>
    <w:rsid w:val="001A5D15"/>
    <w:rsid w:val="001A7C46"/>
    <w:rsid w:val="001B6272"/>
    <w:rsid w:val="001C2BDA"/>
    <w:rsid w:val="001C3A98"/>
    <w:rsid w:val="001C3D47"/>
    <w:rsid w:val="001C43C2"/>
    <w:rsid w:val="001C653B"/>
    <w:rsid w:val="001C70E1"/>
    <w:rsid w:val="001C7E4E"/>
    <w:rsid w:val="001D0076"/>
    <w:rsid w:val="001D0574"/>
    <w:rsid w:val="001D0865"/>
    <w:rsid w:val="001D329C"/>
    <w:rsid w:val="001D36FD"/>
    <w:rsid w:val="001D3CF6"/>
    <w:rsid w:val="001D4281"/>
    <w:rsid w:val="001D5264"/>
    <w:rsid w:val="001D7149"/>
    <w:rsid w:val="001F1AF0"/>
    <w:rsid w:val="001F3137"/>
    <w:rsid w:val="001F316A"/>
    <w:rsid w:val="001F431E"/>
    <w:rsid w:val="001F59B6"/>
    <w:rsid w:val="001F627E"/>
    <w:rsid w:val="001F7277"/>
    <w:rsid w:val="001F7939"/>
    <w:rsid w:val="00202A34"/>
    <w:rsid w:val="00202B0C"/>
    <w:rsid w:val="00202C79"/>
    <w:rsid w:val="00205988"/>
    <w:rsid w:val="00212028"/>
    <w:rsid w:val="00215D20"/>
    <w:rsid w:val="0022050D"/>
    <w:rsid w:val="00225FCB"/>
    <w:rsid w:val="002261B7"/>
    <w:rsid w:val="002324D1"/>
    <w:rsid w:val="002340F5"/>
    <w:rsid w:val="002427A5"/>
    <w:rsid w:val="00243ECB"/>
    <w:rsid w:val="002461E0"/>
    <w:rsid w:val="00247968"/>
    <w:rsid w:val="00252A0B"/>
    <w:rsid w:val="00252A8E"/>
    <w:rsid w:val="0025314C"/>
    <w:rsid w:val="0026138F"/>
    <w:rsid w:val="0026333A"/>
    <w:rsid w:val="0026757E"/>
    <w:rsid w:val="002702C6"/>
    <w:rsid w:val="002718FE"/>
    <w:rsid w:val="00272B4B"/>
    <w:rsid w:val="002737ED"/>
    <w:rsid w:val="00276EFC"/>
    <w:rsid w:val="00281ACF"/>
    <w:rsid w:val="00286158"/>
    <w:rsid w:val="002864C2"/>
    <w:rsid w:val="0029060D"/>
    <w:rsid w:val="00290EBE"/>
    <w:rsid w:val="00291BCC"/>
    <w:rsid w:val="00295301"/>
    <w:rsid w:val="002A217A"/>
    <w:rsid w:val="002B0872"/>
    <w:rsid w:val="002B4FB4"/>
    <w:rsid w:val="002B7D71"/>
    <w:rsid w:val="002C004A"/>
    <w:rsid w:val="002C33D3"/>
    <w:rsid w:val="002C3FFB"/>
    <w:rsid w:val="002C4766"/>
    <w:rsid w:val="002C5F9C"/>
    <w:rsid w:val="002D083E"/>
    <w:rsid w:val="002D18E5"/>
    <w:rsid w:val="002D4129"/>
    <w:rsid w:val="002D4657"/>
    <w:rsid w:val="002D7063"/>
    <w:rsid w:val="002D7E13"/>
    <w:rsid w:val="002E0620"/>
    <w:rsid w:val="002E34F6"/>
    <w:rsid w:val="002E47CF"/>
    <w:rsid w:val="002E5D8C"/>
    <w:rsid w:val="002E6BAB"/>
    <w:rsid w:val="002E7653"/>
    <w:rsid w:val="002F1446"/>
    <w:rsid w:val="00300F2F"/>
    <w:rsid w:val="00301468"/>
    <w:rsid w:val="003016AC"/>
    <w:rsid w:val="00302C47"/>
    <w:rsid w:val="00303FC5"/>
    <w:rsid w:val="00311F1D"/>
    <w:rsid w:val="00312C36"/>
    <w:rsid w:val="00313C45"/>
    <w:rsid w:val="0032137F"/>
    <w:rsid w:val="00323634"/>
    <w:rsid w:val="00323C21"/>
    <w:rsid w:val="003247B4"/>
    <w:rsid w:val="0032787F"/>
    <w:rsid w:val="00333EA6"/>
    <w:rsid w:val="0033455B"/>
    <w:rsid w:val="003349C7"/>
    <w:rsid w:val="00336BF9"/>
    <w:rsid w:val="003377B0"/>
    <w:rsid w:val="003377D3"/>
    <w:rsid w:val="003415AA"/>
    <w:rsid w:val="003450C9"/>
    <w:rsid w:val="00351B0D"/>
    <w:rsid w:val="0035355F"/>
    <w:rsid w:val="00353573"/>
    <w:rsid w:val="0035417C"/>
    <w:rsid w:val="0035513D"/>
    <w:rsid w:val="0035558F"/>
    <w:rsid w:val="003577B9"/>
    <w:rsid w:val="00360D04"/>
    <w:rsid w:val="003632B3"/>
    <w:rsid w:val="00365A86"/>
    <w:rsid w:val="00367C93"/>
    <w:rsid w:val="00376170"/>
    <w:rsid w:val="0038124C"/>
    <w:rsid w:val="0038225B"/>
    <w:rsid w:val="00383C69"/>
    <w:rsid w:val="003840EC"/>
    <w:rsid w:val="003846A6"/>
    <w:rsid w:val="003869F7"/>
    <w:rsid w:val="00386FC1"/>
    <w:rsid w:val="00390C74"/>
    <w:rsid w:val="003914EE"/>
    <w:rsid w:val="00391A09"/>
    <w:rsid w:val="003947CD"/>
    <w:rsid w:val="00396869"/>
    <w:rsid w:val="003A00A8"/>
    <w:rsid w:val="003A1BD0"/>
    <w:rsid w:val="003A342F"/>
    <w:rsid w:val="003A4EAC"/>
    <w:rsid w:val="003A75E1"/>
    <w:rsid w:val="003B1B64"/>
    <w:rsid w:val="003B20BB"/>
    <w:rsid w:val="003B2B93"/>
    <w:rsid w:val="003B406C"/>
    <w:rsid w:val="003B57F9"/>
    <w:rsid w:val="003B5E55"/>
    <w:rsid w:val="003C0598"/>
    <w:rsid w:val="003C1781"/>
    <w:rsid w:val="003C2BBF"/>
    <w:rsid w:val="003C53AF"/>
    <w:rsid w:val="003D4E2F"/>
    <w:rsid w:val="003D5F1B"/>
    <w:rsid w:val="003D6F89"/>
    <w:rsid w:val="003D740D"/>
    <w:rsid w:val="003E4736"/>
    <w:rsid w:val="003E492B"/>
    <w:rsid w:val="003E4F30"/>
    <w:rsid w:val="003F04CF"/>
    <w:rsid w:val="003F161E"/>
    <w:rsid w:val="003F32FA"/>
    <w:rsid w:val="003F52A6"/>
    <w:rsid w:val="003F60A4"/>
    <w:rsid w:val="00400CBA"/>
    <w:rsid w:val="0040263B"/>
    <w:rsid w:val="004064C2"/>
    <w:rsid w:val="004112CD"/>
    <w:rsid w:val="00414887"/>
    <w:rsid w:val="0041536B"/>
    <w:rsid w:val="004200B9"/>
    <w:rsid w:val="004206DE"/>
    <w:rsid w:val="004240E8"/>
    <w:rsid w:val="00425EDB"/>
    <w:rsid w:val="00426F2B"/>
    <w:rsid w:val="0043064F"/>
    <w:rsid w:val="00431A5F"/>
    <w:rsid w:val="00433EA3"/>
    <w:rsid w:val="00436C48"/>
    <w:rsid w:val="00437972"/>
    <w:rsid w:val="00441089"/>
    <w:rsid w:val="00442A4E"/>
    <w:rsid w:val="004519E3"/>
    <w:rsid w:val="00452850"/>
    <w:rsid w:val="004531A4"/>
    <w:rsid w:val="00453D52"/>
    <w:rsid w:val="0045461C"/>
    <w:rsid w:val="00462FAA"/>
    <w:rsid w:val="00467151"/>
    <w:rsid w:val="004733F4"/>
    <w:rsid w:val="00475654"/>
    <w:rsid w:val="00482B29"/>
    <w:rsid w:val="00484973"/>
    <w:rsid w:val="00497B79"/>
    <w:rsid w:val="004A232B"/>
    <w:rsid w:val="004A2D79"/>
    <w:rsid w:val="004A336F"/>
    <w:rsid w:val="004A4B58"/>
    <w:rsid w:val="004A5BF9"/>
    <w:rsid w:val="004A619F"/>
    <w:rsid w:val="004A6307"/>
    <w:rsid w:val="004B254A"/>
    <w:rsid w:val="004B29BC"/>
    <w:rsid w:val="004B5E89"/>
    <w:rsid w:val="004B7BF8"/>
    <w:rsid w:val="004D0054"/>
    <w:rsid w:val="004D005B"/>
    <w:rsid w:val="004D0363"/>
    <w:rsid w:val="004D0EB9"/>
    <w:rsid w:val="004D116C"/>
    <w:rsid w:val="004D1ADD"/>
    <w:rsid w:val="004D3002"/>
    <w:rsid w:val="004D476F"/>
    <w:rsid w:val="004D7BAB"/>
    <w:rsid w:val="004E48AD"/>
    <w:rsid w:val="004E6D5A"/>
    <w:rsid w:val="004E7568"/>
    <w:rsid w:val="004F5A9C"/>
    <w:rsid w:val="004F5B9D"/>
    <w:rsid w:val="004F7553"/>
    <w:rsid w:val="004F7C7C"/>
    <w:rsid w:val="00500523"/>
    <w:rsid w:val="00507FFD"/>
    <w:rsid w:val="0051575F"/>
    <w:rsid w:val="00516934"/>
    <w:rsid w:val="00522C9E"/>
    <w:rsid w:val="00524F39"/>
    <w:rsid w:val="005261F6"/>
    <w:rsid w:val="00526A8F"/>
    <w:rsid w:val="0053101E"/>
    <w:rsid w:val="005312BF"/>
    <w:rsid w:val="005328EF"/>
    <w:rsid w:val="0054110E"/>
    <w:rsid w:val="00545CF8"/>
    <w:rsid w:val="00545EA3"/>
    <w:rsid w:val="00552727"/>
    <w:rsid w:val="00554608"/>
    <w:rsid w:val="005559A4"/>
    <w:rsid w:val="00555E4F"/>
    <w:rsid w:val="0056025E"/>
    <w:rsid w:val="005641FD"/>
    <w:rsid w:val="00564950"/>
    <w:rsid w:val="005662E8"/>
    <w:rsid w:val="005756A6"/>
    <w:rsid w:val="005774FB"/>
    <w:rsid w:val="005801C7"/>
    <w:rsid w:val="00583292"/>
    <w:rsid w:val="00585137"/>
    <w:rsid w:val="00591619"/>
    <w:rsid w:val="00596102"/>
    <w:rsid w:val="005962DF"/>
    <w:rsid w:val="00597252"/>
    <w:rsid w:val="00597A68"/>
    <w:rsid w:val="005A6850"/>
    <w:rsid w:val="005A74F7"/>
    <w:rsid w:val="005B09B6"/>
    <w:rsid w:val="005B0E7F"/>
    <w:rsid w:val="005B1A1F"/>
    <w:rsid w:val="005B28DB"/>
    <w:rsid w:val="005B5DD3"/>
    <w:rsid w:val="005B6A99"/>
    <w:rsid w:val="005B6B9E"/>
    <w:rsid w:val="005C2338"/>
    <w:rsid w:val="005C59CB"/>
    <w:rsid w:val="005D7623"/>
    <w:rsid w:val="005D77F8"/>
    <w:rsid w:val="005E48DC"/>
    <w:rsid w:val="005E5A51"/>
    <w:rsid w:val="005F1F9F"/>
    <w:rsid w:val="005F27F6"/>
    <w:rsid w:val="005F3176"/>
    <w:rsid w:val="00602B90"/>
    <w:rsid w:val="00603CF5"/>
    <w:rsid w:val="00606FDC"/>
    <w:rsid w:val="0061099F"/>
    <w:rsid w:val="006116F1"/>
    <w:rsid w:val="006117B9"/>
    <w:rsid w:val="00622805"/>
    <w:rsid w:val="00622A7F"/>
    <w:rsid w:val="006247D7"/>
    <w:rsid w:val="00624950"/>
    <w:rsid w:val="006270EC"/>
    <w:rsid w:val="006275BF"/>
    <w:rsid w:val="0063067D"/>
    <w:rsid w:val="006315EB"/>
    <w:rsid w:val="0063259B"/>
    <w:rsid w:val="00632839"/>
    <w:rsid w:val="00632C3E"/>
    <w:rsid w:val="00634333"/>
    <w:rsid w:val="006359EB"/>
    <w:rsid w:val="0064082C"/>
    <w:rsid w:val="00641F8F"/>
    <w:rsid w:val="00646D02"/>
    <w:rsid w:val="00647B30"/>
    <w:rsid w:val="00650357"/>
    <w:rsid w:val="00653E5F"/>
    <w:rsid w:val="00655B87"/>
    <w:rsid w:val="006620A5"/>
    <w:rsid w:val="00662BFA"/>
    <w:rsid w:val="00663381"/>
    <w:rsid w:val="006675B9"/>
    <w:rsid w:val="00680164"/>
    <w:rsid w:val="00681C8F"/>
    <w:rsid w:val="006829BF"/>
    <w:rsid w:val="0068750F"/>
    <w:rsid w:val="00691F7B"/>
    <w:rsid w:val="006A0C2B"/>
    <w:rsid w:val="006A2451"/>
    <w:rsid w:val="006A4889"/>
    <w:rsid w:val="006A4BA3"/>
    <w:rsid w:val="006A7B07"/>
    <w:rsid w:val="006B772A"/>
    <w:rsid w:val="006C0CF9"/>
    <w:rsid w:val="006C1804"/>
    <w:rsid w:val="006C1EF7"/>
    <w:rsid w:val="006C29F9"/>
    <w:rsid w:val="006C7F73"/>
    <w:rsid w:val="006D1DE7"/>
    <w:rsid w:val="006D639B"/>
    <w:rsid w:val="006D722B"/>
    <w:rsid w:val="006E06F0"/>
    <w:rsid w:val="006F1062"/>
    <w:rsid w:val="006F2D6C"/>
    <w:rsid w:val="006F65F0"/>
    <w:rsid w:val="006F7765"/>
    <w:rsid w:val="006F7F74"/>
    <w:rsid w:val="00700333"/>
    <w:rsid w:val="00703114"/>
    <w:rsid w:val="00705CBB"/>
    <w:rsid w:val="007121E9"/>
    <w:rsid w:val="00713FB4"/>
    <w:rsid w:val="007145D6"/>
    <w:rsid w:val="00714DF3"/>
    <w:rsid w:val="00715B83"/>
    <w:rsid w:val="0072063B"/>
    <w:rsid w:val="0072366E"/>
    <w:rsid w:val="007236ED"/>
    <w:rsid w:val="00725FC6"/>
    <w:rsid w:val="0072667D"/>
    <w:rsid w:val="007306AC"/>
    <w:rsid w:val="0073198F"/>
    <w:rsid w:val="0073555F"/>
    <w:rsid w:val="0073617A"/>
    <w:rsid w:val="00741394"/>
    <w:rsid w:val="00742D8F"/>
    <w:rsid w:val="00743845"/>
    <w:rsid w:val="007444EA"/>
    <w:rsid w:val="007446B4"/>
    <w:rsid w:val="007462CD"/>
    <w:rsid w:val="007464CC"/>
    <w:rsid w:val="00747282"/>
    <w:rsid w:val="0074739B"/>
    <w:rsid w:val="00747641"/>
    <w:rsid w:val="00752C15"/>
    <w:rsid w:val="007549B5"/>
    <w:rsid w:val="00763EBC"/>
    <w:rsid w:val="0076544B"/>
    <w:rsid w:val="007654C2"/>
    <w:rsid w:val="0076564D"/>
    <w:rsid w:val="00770A38"/>
    <w:rsid w:val="00770FEF"/>
    <w:rsid w:val="0077648E"/>
    <w:rsid w:val="00777BC4"/>
    <w:rsid w:val="00777EA8"/>
    <w:rsid w:val="00781C51"/>
    <w:rsid w:val="007874D6"/>
    <w:rsid w:val="00787D08"/>
    <w:rsid w:val="00787EB4"/>
    <w:rsid w:val="00792BEA"/>
    <w:rsid w:val="00793638"/>
    <w:rsid w:val="007949C4"/>
    <w:rsid w:val="00795CFF"/>
    <w:rsid w:val="00795F05"/>
    <w:rsid w:val="00796271"/>
    <w:rsid w:val="00797990"/>
    <w:rsid w:val="007A10D9"/>
    <w:rsid w:val="007A24B6"/>
    <w:rsid w:val="007A5C51"/>
    <w:rsid w:val="007B01A5"/>
    <w:rsid w:val="007B1318"/>
    <w:rsid w:val="007B1D40"/>
    <w:rsid w:val="007B2519"/>
    <w:rsid w:val="007B34AD"/>
    <w:rsid w:val="007B5D0B"/>
    <w:rsid w:val="007B5D26"/>
    <w:rsid w:val="007B5FC9"/>
    <w:rsid w:val="007C0F64"/>
    <w:rsid w:val="007C200D"/>
    <w:rsid w:val="007C3978"/>
    <w:rsid w:val="007C3ADD"/>
    <w:rsid w:val="007C3DEB"/>
    <w:rsid w:val="007C48D0"/>
    <w:rsid w:val="007D7B33"/>
    <w:rsid w:val="007E09C1"/>
    <w:rsid w:val="007F22C6"/>
    <w:rsid w:val="007F545A"/>
    <w:rsid w:val="0080556D"/>
    <w:rsid w:val="00805E58"/>
    <w:rsid w:val="0080777A"/>
    <w:rsid w:val="00812294"/>
    <w:rsid w:val="008123B9"/>
    <w:rsid w:val="00812603"/>
    <w:rsid w:val="00813600"/>
    <w:rsid w:val="008153FE"/>
    <w:rsid w:val="00815571"/>
    <w:rsid w:val="00821E23"/>
    <w:rsid w:val="0082232A"/>
    <w:rsid w:val="00823064"/>
    <w:rsid w:val="00826A93"/>
    <w:rsid w:val="00830A96"/>
    <w:rsid w:val="008317B0"/>
    <w:rsid w:val="008337FC"/>
    <w:rsid w:val="0084095C"/>
    <w:rsid w:val="008417D7"/>
    <w:rsid w:val="00844546"/>
    <w:rsid w:val="008448FE"/>
    <w:rsid w:val="00847899"/>
    <w:rsid w:val="008510AB"/>
    <w:rsid w:val="008537C3"/>
    <w:rsid w:val="0085468E"/>
    <w:rsid w:val="0085538E"/>
    <w:rsid w:val="00861A76"/>
    <w:rsid w:val="0087174B"/>
    <w:rsid w:val="0087207E"/>
    <w:rsid w:val="0087333C"/>
    <w:rsid w:val="00873BD2"/>
    <w:rsid w:val="0087659A"/>
    <w:rsid w:val="00876783"/>
    <w:rsid w:val="008824FF"/>
    <w:rsid w:val="0088720F"/>
    <w:rsid w:val="00887FC0"/>
    <w:rsid w:val="0089359C"/>
    <w:rsid w:val="00895F96"/>
    <w:rsid w:val="0089713F"/>
    <w:rsid w:val="00897378"/>
    <w:rsid w:val="00897696"/>
    <w:rsid w:val="0089787D"/>
    <w:rsid w:val="00897BD8"/>
    <w:rsid w:val="008A0311"/>
    <w:rsid w:val="008A1692"/>
    <w:rsid w:val="008A3DE7"/>
    <w:rsid w:val="008A6B4D"/>
    <w:rsid w:val="008A74E8"/>
    <w:rsid w:val="008B02D1"/>
    <w:rsid w:val="008B1619"/>
    <w:rsid w:val="008B33B8"/>
    <w:rsid w:val="008C23E4"/>
    <w:rsid w:val="008C3174"/>
    <w:rsid w:val="008C4344"/>
    <w:rsid w:val="008C5497"/>
    <w:rsid w:val="008C69BB"/>
    <w:rsid w:val="008D06A2"/>
    <w:rsid w:val="008D4423"/>
    <w:rsid w:val="008D5C2D"/>
    <w:rsid w:val="008D5DFB"/>
    <w:rsid w:val="008D74F2"/>
    <w:rsid w:val="008E6343"/>
    <w:rsid w:val="008F568D"/>
    <w:rsid w:val="00902338"/>
    <w:rsid w:val="00903049"/>
    <w:rsid w:val="00905B6D"/>
    <w:rsid w:val="00907D97"/>
    <w:rsid w:val="0091400F"/>
    <w:rsid w:val="00915534"/>
    <w:rsid w:val="009206F2"/>
    <w:rsid w:val="00921556"/>
    <w:rsid w:val="0092336B"/>
    <w:rsid w:val="009239DB"/>
    <w:rsid w:val="00925DD5"/>
    <w:rsid w:val="00926754"/>
    <w:rsid w:val="009300CB"/>
    <w:rsid w:val="009316F8"/>
    <w:rsid w:val="00936BDB"/>
    <w:rsid w:val="0093776F"/>
    <w:rsid w:val="00937822"/>
    <w:rsid w:val="009407B0"/>
    <w:rsid w:val="00940821"/>
    <w:rsid w:val="0094147C"/>
    <w:rsid w:val="00944E9F"/>
    <w:rsid w:val="00944EC3"/>
    <w:rsid w:val="00945237"/>
    <w:rsid w:val="00947573"/>
    <w:rsid w:val="00953CC2"/>
    <w:rsid w:val="00954029"/>
    <w:rsid w:val="009545C2"/>
    <w:rsid w:val="00956DCD"/>
    <w:rsid w:val="00957975"/>
    <w:rsid w:val="00961EB4"/>
    <w:rsid w:val="00961FD2"/>
    <w:rsid w:val="00962342"/>
    <w:rsid w:val="00963A91"/>
    <w:rsid w:val="00964B6C"/>
    <w:rsid w:val="00967D21"/>
    <w:rsid w:val="009703AC"/>
    <w:rsid w:val="00972057"/>
    <w:rsid w:val="009722C5"/>
    <w:rsid w:val="00973344"/>
    <w:rsid w:val="00976ACF"/>
    <w:rsid w:val="009801D6"/>
    <w:rsid w:val="00982740"/>
    <w:rsid w:val="00984EC2"/>
    <w:rsid w:val="00985476"/>
    <w:rsid w:val="0098737B"/>
    <w:rsid w:val="00990C24"/>
    <w:rsid w:val="009918E0"/>
    <w:rsid w:val="00995202"/>
    <w:rsid w:val="009A2A99"/>
    <w:rsid w:val="009C049C"/>
    <w:rsid w:val="009C4D04"/>
    <w:rsid w:val="009C6235"/>
    <w:rsid w:val="009D11CB"/>
    <w:rsid w:val="009D2602"/>
    <w:rsid w:val="009D4851"/>
    <w:rsid w:val="009E0F6A"/>
    <w:rsid w:val="009E0FED"/>
    <w:rsid w:val="009E2430"/>
    <w:rsid w:val="009E4007"/>
    <w:rsid w:val="009E515C"/>
    <w:rsid w:val="009E79FA"/>
    <w:rsid w:val="009F356D"/>
    <w:rsid w:val="009F49BE"/>
    <w:rsid w:val="009F508E"/>
    <w:rsid w:val="009F5F95"/>
    <w:rsid w:val="00A01AFF"/>
    <w:rsid w:val="00A020A1"/>
    <w:rsid w:val="00A0231A"/>
    <w:rsid w:val="00A03BF0"/>
    <w:rsid w:val="00A057AD"/>
    <w:rsid w:val="00A16A7D"/>
    <w:rsid w:val="00A31735"/>
    <w:rsid w:val="00A3488D"/>
    <w:rsid w:val="00A37AF9"/>
    <w:rsid w:val="00A437E9"/>
    <w:rsid w:val="00A455C9"/>
    <w:rsid w:val="00A50583"/>
    <w:rsid w:val="00A55F56"/>
    <w:rsid w:val="00A56401"/>
    <w:rsid w:val="00A56485"/>
    <w:rsid w:val="00A64D57"/>
    <w:rsid w:val="00A71EE3"/>
    <w:rsid w:val="00A7267F"/>
    <w:rsid w:val="00A72EC9"/>
    <w:rsid w:val="00A743F5"/>
    <w:rsid w:val="00A758A9"/>
    <w:rsid w:val="00A760E5"/>
    <w:rsid w:val="00A80FC3"/>
    <w:rsid w:val="00A82E5C"/>
    <w:rsid w:val="00A83082"/>
    <w:rsid w:val="00A835A4"/>
    <w:rsid w:val="00A87B7E"/>
    <w:rsid w:val="00A90EC3"/>
    <w:rsid w:val="00A97AD9"/>
    <w:rsid w:val="00AA4A61"/>
    <w:rsid w:val="00AB2088"/>
    <w:rsid w:val="00AB3CE3"/>
    <w:rsid w:val="00AB7132"/>
    <w:rsid w:val="00AB71B4"/>
    <w:rsid w:val="00AC0CE4"/>
    <w:rsid w:val="00AC178B"/>
    <w:rsid w:val="00AC4F96"/>
    <w:rsid w:val="00AC6E8D"/>
    <w:rsid w:val="00AC76C8"/>
    <w:rsid w:val="00AD251C"/>
    <w:rsid w:val="00AD2B54"/>
    <w:rsid w:val="00AD3776"/>
    <w:rsid w:val="00AD5C55"/>
    <w:rsid w:val="00AE1335"/>
    <w:rsid w:val="00AE38CE"/>
    <w:rsid w:val="00AE53FC"/>
    <w:rsid w:val="00AF6AA5"/>
    <w:rsid w:val="00AF7D6C"/>
    <w:rsid w:val="00B00341"/>
    <w:rsid w:val="00B02FD7"/>
    <w:rsid w:val="00B0326A"/>
    <w:rsid w:val="00B03497"/>
    <w:rsid w:val="00B04293"/>
    <w:rsid w:val="00B0590D"/>
    <w:rsid w:val="00B107F9"/>
    <w:rsid w:val="00B11AAC"/>
    <w:rsid w:val="00B11B54"/>
    <w:rsid w:val="00B12463"/>
    <w:rsid w:val="00B142A8"/>
    <w:rsid w:val="00B2192A"/>
    <w:rsid w:val="00B21B62"/>
    <w:rsid w:val="00B2402D"/>
    <w:rsid w:val="00B24063"/>
    <w:rsid w:val="00B31A74"/>
    <w:rsid w:val="00B32F53"/>
    <w:rsid w:val="00B346AA"/>
    <w:rsid w:val="00B34E4A"/>
    <w:rsid w:val="00B42E0B"/>
    <w:rsid w:val="00B50733"/>
    <w:rsid w:val="00B51052"/>
    <w:rsid w:val="00B52CEA"/>
    <w:rsid w:val="00B53839"/>
    <w:rsid w:val="00B61ABE"/>
    <w:rsid w:val="00B639CC"/>
    <w:rsid w:val="00B70B48"/>
    <w:rsid w:val="00B76F02"/>
    <w:rsid w:val="00B778D1"/>
    <w:rsid w:val="00B81565"/>
    <w:rsid w:val="00B81950"/>
    <w:rsid w:val="00B828DB"/>
    <w:rsid w:val="00B83A19"/>
    <w:rsid w:val="00B870F4"/>
    <w:rsid w:val="00B9141E"/>
    <w:rsid w:val="00B92316"/>
    <w:rsid w:val="00B95A61"/>
    <w:rsid w:val="00BA09AF"/>
    <w:rsid w:val="00BA2046"/>
    <w:rsid w:val="00BA5DB1"/>
    <w:rsid w:val="00BB3CC7"/>
    <w:rsid w:val="00BB680F"/>
    <w:rsid w:val="00BC2F67"/>
    <w:rsid w:val="00BC3002"/>
    <w:rsid w:val="00BC77C1"/>
    <w:rsid w:val="00BD032D"/>
    <w:rsid w:val="00BD07B3"/>
    <w:rsid w:val="00BD3BC7"/>
    <w:rsid w:val="00BD53A8"/>
    <w:rsid w:val="00BD65FC"/>
    <w:rsid w:val="00BD71D0"/>
    <w:rsid w:val="00BD7E7A"/>
    <w:rsid w:val="00BE293D"/>
    <w:rsid w:val="00BE757D"/>
    <w:rsid w:val="00BE7D34"/>
    <w:rsid w:val="00BF0889"/>
    <w:rsid w:val="00BF0BF4"/>
    <w:rsid w:val="00BF4351"/>
    <w:rsid w:val="00BF7274"/>
    <w:rsid w:val="00C001DF"/>
    <w:rsid w:val="00C01454"/>
    <w:rsid w:val="00C02D24"/>
    <w:rsid w:val="00C11491"/>
    <w:rsid w:val="00C114A4"/>
    <w:rsid w:val="00C15426"/>
    <w:rsid w:val="00C15FEE"/>
    <w:rsid w:val="00C16C75"/>
    <w:rsid w:val="00C17BCD"/>
    <w:rsid w:val="00C21340"/>
    <w:rsid w:val="00C326A8"/>
    <w:rsid w:val="00C362EF"/>
    <w:rsid w:val="00C41E57"/>
    <w:rsid w:val="00C42037"/>
    <w:rsid w:val="00C475C1"/>
    <w:rsid w:val="00C47C17"/>
    <w:rsid w:val="00C54A7C"/>
    <w:rsid w:val="00C54F3B"/>
    <w:rsid w:val="00C56CC5"/>
    <w:rsid w:val="00C612A8"/>
    <w:rsid w:val="00C62462"/>
    <w:rsid w:val="00C67636"/>
    <w:rsid w:val="00C6766F"/>
    <w:rsid w:val="00C6768E"/>
    <w:rsid w:val="00C75453"/>
    <w:rsid w:val="00C76E59"/>
    <w:rsid w:val="00C774E9"/>
    <w:rsid w:val="00C81264"/>
    <w:rsid w:val="00C8187F"/>
    <w:rsid w:val="00C827BD"/>
    <w:rsid w:val="00C82DAD"/>
    <w:rsid w:val="00C852E2"/>
    <w:rsid w:val="00C9007D"/>
    <w:rsid w:val="00C91A64"/>
    <w:rsid w:val="00C92743"/>
    <w:rsid w:val="00C9366B"/>
    <w:rsid w:val="00C95412"/>
    <w:rsid w:val="00C957B8"/>
    <w:rsid w:val="00C95A1F"/>
    <w:rsid w:val="00C961A8"/>
    <w:rsid w:val="00CA2183"/>
    <w:rsid w:val="00CA3F16"/>
    <w:rsid w:val="00CA4A91"/>
    <w:rsid w:val="00CA5112"/>
    <w:rsid w:val="00CA6C00"/>
    <w:rsid w:val="00CA738A"/>
    <w:rsid w:val="00CB2405"/>
    <w:rsid w:val="00CB2B44"/>
    <w:rsid w:val="00CB3E36"/>
    <w:rsid w:val="00CB7AAA"/>
    <w:rsid w:val="00CB7F11"/>
    <w:rsid w:val="00CC1B6B"/>
    <w:rsid w:val="00CC5B9E"/>
    <w:rsid w:val="00CC7AC2"/>
    <w:rsid w:val="00CD1C44"/>
    <w:rsid w:val="00CD3765"/>
    <w:rsid w:val="00CD4B07"/>
    <w:rsid w:val="00CD51B8"/>
    <w:rsid w:val="00CD5A17"/>
    <w:rsid w:val="00CD7306"/>
    <w:rsid w:val="00CE053A"/>
    <w:rsid w:val="00CE3948"/>
    <w:rsid w:val="00CE3FB2"/>
    <w:rsid w:val="00CE6656"/>
    <w:rsid w:val="00CE6B15"/>
    <w:rsid w:val="00CF33E8"/>
    <w:rsid w:val="00CF3E40"/>
    <w:rsid w:val="00CF4AA3"/>
    <w:rsid w:val="00D01362"/>
    <w:rsid w:val="00D030AD"/>
    <w:rsid w:val="00D04567"/>
    <w:rsid w:val="00D1053C"/>
    <w:rsid w:val="00D13EE5"/>
    <w:rsid w:val="00D14824"/>
    <w:rsid w:val="00D20B76"/>
    <w:rsid w:val="00D215FF"/>
    <w:rsid w:val="00D23467"/>
    <w:rsid w:val="00D241AA"/>
    <w:rsid w:val="00D25404"/>
    <w:rsid w:val="00D27F9B"/>
    <w:rsid w:val="00D34CDF"/>
    <w:rsid w:val="00D361A8"/>
    <w:rsid w:val="00D3647E"/>
    <w:rsid w:val="00D36E37"/>
    <w:rsid w:val="00D405A5"/>
    <w:rsid w:val="00D423D3"/>
    <w:rsid w:val="00D43B0C"/>
    <w:rsid w:val="00D44BCA"/>
    <w:rsid w:val="00D479CA"/>
    <w:rsid w:val="00D50A93"/>
    <w:rsid w:val="00D61C7F"/>
    <w:rsid w:val="00D63C24"/>
    <w:rsid w:val="00D63EA9"/>
    <w:rsid w:val="00D644E4"/>
    <w:rsid w:val="00D65CF0"/>
    <w:rsid w:val="00D74526"/>
    <w:rsid w:val="00D75DB3"/>
    <w:rsid w:val="00D764AB"/>
    <w:rsid w:val="00D7670A"/>
    <w:rsid w:val="00D83CE7"/>
    <w:rsid w:val="00D84F83"/>
    <w:rsid w:val="00D84FF4"/>
    <w:rsid w:val="00D873A7"/>
    <w:rsid w:val="00D876A7"/>
    <w:rsid w:val="00D91EC5"/>
    <w:rsid w:val="00D9262A"/>
    <w:rsid w:val="00D93690"/>
    <w:rsid w:val="00D95EFF"/>
    <w:rsid w:val="00DA3837"/>
    <w:rsid w:val="00DA453E"/>
    <w:rsid w:val="00DA5CED"/>
    <w:rsid w:val="00DA7716"/>
    <w:rsid w:val="00DB3443"/>
    <w:rsid w:val="00DB6C01"/>
    <w:rsid w:val="00DC3B59"/>
    <w:rsid w:val="00DD1178"/>
    <w:rsid w:val="00DD131C"/>
    <w:rsid w:val="00DD2876"/>
    <w:rsid w:val="00DD3E55"/>
    <w:rsid w:val="00DD3FF7"/>
    <w:rsid w:val="00DD404A"/>
    <w:rsid w:val="00DD454A"/>
    <w:rsid w:val="00DD60CD"/>
    <w:rsid w:val="00DD65CF"/>
    <w:rsid w:val="00DD7AD3"/>
    <w:rsid w:val="00DE4111"/>
    <w:rsid w:val="00DE4994"/>
    <w:rsid w:val="00DF097B"/>
    <w:rsid w:val="00DF3ACD"/>
    <w:rsid w:val="00DF7D66"/>
    <w:rsid w:val="00DF7E93"/>
    <w:rsid w:val="00E00871"/>
    <w:rsid w:val="00E014BD"/>
    <w:rsid w:val="00E01500"/>
    <w:rsid w:val="00E06F9D"/>
    <w:rsid w:val="00E13D8B"/>
    <w:rsid w:val="00E152A1"/>
    <w:rsid w:val="00E15D44"/>
    <w:rsid w:val="00E17195"/>
    <w:rsid w:val="00E23FB7"/>
    <w:rsid w:val="00E24449"/>
    <w:rsid w:val="00E25A58"/>
    <w:rsid w:val="00E25F10"/>
    <w:rsid w:val="00E32C26"/>
    <w:rsid w:val="00E35E13"/>
    <w:rsid w:val="00E37CE6"/>
    <w:rsid w:val="00E41F66"/>
    <w:rsid w:val="00E422FB"/>
    <w:rsid w:val="00E429DC"/>
    <w:rsid w:val="00E444A6"/>
    <w:rsid w:val="00E456AF"/>
    <w:rsid w:val="00E51BD1"/>
    <w:rsid w:val="00E526CB"/>
    <w:rsid w:val="00E528E8"/>
    <w:rsid w:val="00E545DE"/>
    <w:rsid w:val="00E56B49"/>
    <w:rsid w:val="00E60341"/>
    <w:rsid w:val="00E60555"/>
    <w:rsid w:val="00E61A7C"/>
    <w:rsid w:val="00E630A2"/>
    <w:rsid w:val="00E675DE"/>
    <w:rsid w:val="00E70AD2"/>
    <w:rsid w:val="00E754BA"/>
    <w:rsid w:val="00E7700F"/>
    <w:rsid w:val="00E771AE"/>
    <w:rsid w:val="00E813CC"/>
    <w:rsid w:val="00E83683"/>
    <w:rsid w:val="00E83B88"/>
    <w:rsid w:val="00E868B9"/>
    <w:rsid w:val="00E97E51"/>
    <w:rsid w:val="00EA6F41"/>
    <w:rsid w:val="00EA762E"/>
    <w:rsid w:val="00EA7C89"/>
    <w:rsid w:val="00EB1172"/>
    <w:rsid w:val="00EB160D"/>
    <w:rsid w:val="00EB2224"/>
    <w:rsid w:val="00EB26C6"/>
    <w:rsid w:val="00EB47A3"/>
    <w:rsid w:val="00EB5179"/>
    <w:rsid w:val="00EC1B15"/>
    <w:rsid w:val="00ED14A9"/>
    <w:rsid w:val="00ED16CA"/>
    <w:rsid w:val="00ED1920"/>
    <w:rsid w:val="00ED208A"/>
    <w:rsid w:val="00ED512C"/>
    <w:rsid w:val="00EE018F"/>
    <w:rsid w:val="00EE0518"/>
    <w:rsid w:val="00EE06DE"/>
    <w:rsid w:val="00EE35C1"/>
    <w:rsid w:val="00EE7302"/>
    <w:rsid w:val="00EF44AB"/>
    <w:rsid w:val="00EF482F"/>
    <w:rsid w:val="00EF52A7"/>
    <w:rsid w:val="00EF56CC"/>
    <w:rsid w:val="00F02CC6"/>
    <w:rsid w:val="00F051A2"/>
    <w:rsid w:val="00F102D2"/>
    <w:rsid w:val="00F2042B"/>
    <w:rsid w:val="00F20B6C"/>
    <w:rsid w:val="00F20E53"/>
    <w:rsid w:val="00F21744"/>
    <w:rsid w:val="00F2184A"/>
    <w:rsid w:val="00F24EE5"/>
    <w:rsid w:val="00F25771"/>
    <w:rsid w:val="00F25A19"/>
    <w:rsid w:val="00F25D0C"/>
    <w:rsid w:val="00F267BA"/>
    <w:rsid w:val="00F27577"/>
    <w:rsid w:val="00F276F4"/>
    <w:rsid w:val="00F30AAF"/>
    <w:rsid w:val="00F311B4"/>
    <w:rsid w:val="00F317C5"/>
    <w:rsid w:val="00F35ADD"/>
    <w:rsid w:val="00F41844"/>
    <w:rsid w:val="00F41C52"/>
    <w:rsid w:val="00F44CA0"/>
    <w:rsid w:val="00F45089"/>
    <w:rsid w:val="00F452E3"/>
    <w:rsid w:val="00F45802"/>
    <w:rsid w:val="00F47DE7"/>
    <w:rsid w:val="00F51D6D"/>
    <w:rsid w:val="00F52420"/>
    <w:rsid w:val="00F531EF"/>
    <w:rsid w:val="00F554A0"/>
    <w:rsid w:val="00F6138A"/>
    <w:rsid w:val="00F66A47"/>
    <w:rsid w:val="00F66DDA"/>
    <w:rsid w:val="00F715E4"/>
    <w:rsid w:val="00F74807"/>
    <w:rsid w:val="00F830C7"/>
    <w:rsid w:val="00F85CB5"/>
    <w:rsid w:val="00F86F16"/>
    <w:rsid w:val="00F90EEC"/>
    <w:rsid w:val="00F93BAA"/>
    <w:rsid w:val="00F93E00"/>
    <w:rsid w:val="00FA13CF"/>
    <w:rsid w:val="00FA1492"/>
    <w:rsid w:val="00FA3494"/>
    <w:rsid w:val="00FA47A3"/>
    <w:rsid w:val="00FB2A41"/>
    <w:rsid w:val="00FB4E17"/>
    <w:rsid w:val="00FB7182"/>
    <w:rsid w:val="00FC214A"/>
    <w:rsid w:val="00FC2A2E"/>
    <w:rsid w:val="00FC76A3"/>
    <w:rsid w:val="00FD20BF"/>
    <w:rsid w:val="00FD4CC6"/>
    <w:rsid w:val="00FD5830"/>
    <w:rsid w:val="00FE37E4"/>
    <w:rsid w:val="00FE7876"/>
    <w:rsid w:val="00FF1E52"/>
    <w:rsid w:val="00FF3D1D"/>
    <w:rsid w:val="00FF47CF"/>
    <w:rsid w:val="00FF7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406CF"/>
  <w15:docId w15:val="{4A59580F-5CB8-42F6-99A1-ACF48D6E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4A"/>
    <w:pPr>
      <w:suppressAutoHyphens/>
      <w:spacing w:after="0" w:line="240" w:lineRule="auto"/>
    </w:pPr>
    <w:rPr>
      <w:rFonts w:ascii="Times New Roman" w:eastAsia="Times New Roman" w:hAnsi="Times New Roman"/>
      <w:sz w:val="24"/>
      <w:szCs w:val="24"/>
    </w:rPr>
  </w:style>
  <w:style w:type="paragraph" w:styleId="Heading1">
    <w:name w:val="heading 1"/>
    <w:basedOn w:val="Normal"/>
    <w:next w:val="Normal"/>
    <w:uiPriority w:val="9"/>
    <w:qFormat/>
    <w:pPr>
      <w:keepNext/>
      <w:jc w:val="center"/>
      <w:outlineLvl w:val="0"/>
    </w:pPr>
    <w:rPr>
      <w:sz w:val="28"/>
    </w:rPr>
  </w:style>
  <w:style w:type="paragraph" w:styleId="Heading3">
    <w:name w:val="heading 3"/>
    <w:basedOn w:val="Normal"/>
    <w:next w:val="Normal"/>
    <w:uiPriority w:val="9"/>
    <w:unhideWhenUsed/>
    <w:qFormat/>
    <w:pPr>
      <w:keepNext/>
      <w:jc w:val="right"/>
      <w:outlineLvl w:val="2"/>
    </w:pPr>
    <w:rPr>
      <w:sz w:val="28"/>
    </w:rPr>
  </w:style>
  <w:style w:type="paragraph" w:styleId="Heading4">
    <w:name w:val="heading 4"/>
    <w:basedOn w:val="Normal"/>
    <w:next w:val="Normal"/>
    <w:uiPriority w:val="9"/>
    <w:unhideWhenUsed/>
    <w:qFormat/>
    <w:pPr>
      <w:keepNext/>
      <w:jc w:val="right"/>
      <w:outlineLvl w:val="3"/>
    </w:pPr>
    <w:rPr>
      <w:b/>
      <w:bCs/>
    </w:rPr>
  </w:style>
  <w:style w:type="paragraph" w:styleId="Heading5">
    <w:name w:val="heading 5"/>
    <w:basedOn w:val="Normal"/>
    <w:next w:val="Normal"/>
    <w:uiPriority w:val="9"/>
    <w:unhideWhenUsed/>
    <w:qFormat/>
    <w:pPr>
      <w:keepNext/>
      <w:jc w:val="righ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sz w:val="28"/>
      <w:szCs w:val="24"/>
    </w:rPr>
  </w:style>
  <w:style w:type="character" w:customStyle="1" w:styleId="Heading3Char">
    <w:name w:val="Heading 3 Char"/>
    <w:basedOn w:val="DefaultParagraphFont"/>
    <w:rPr>
      <w:rFonts w:ascii="Times New Roman" w:eastAsia="Times New Roman" w:hAnsi="Times New Roman" w:cs="Times New Roman"/>
      <w:sz w:val="28"/>
      <w:szCs w:val="24"/>
    </w:rPr>
  </w:style>
  <w:style w:type="character" w:customStyle="1" w:styleId="Heading4Char">
    <w:name w:val="Heading 4 Char"/>
    <w:basedOn w:val="DefaultParagraphFont"/>
    <w:rPr>
      <w:rFonts w:ascii="Times New Roman" w:eastAsia="Times New Roman" w:hAnsi="Times New Roman" w:cs="Times New Roman"/>
      <w:b/>
      <w:bCs/>
      <w:sz w:val="24"/>
      <w:szCs w:val="24"/>
    </w:rPr>
  </w:style>
  <w:style w:type="character" w:customStyle="1" w:styleId="Heading5Char">
    <w:name w:val="Heading 5 Char"/>
    <w:basedOn w:val="DefaultParagraphFont"/>
    <w:rPr>
      <w:rFonts w:ascii="Times New Roman" w:eastAsia="Times New Roman" w:hAnsi="Times New Roman" w:cs="Times New Roman"/>
      <w:b/>
      <w:bCs/>
      <w:sz w:val="20"/>
      <w:szCs w:val="24"/>
    </w:rPr>
  </w:style>
  <w:style w:type="character" w:styleId="Hyperlink">
    <w:name w:val="Hyperlink"/>
    <w:basedOn w:val="DefaultParagraphFont"/>
    <w:rPr>
      <w:color w:val="0563C1"/>
      <w:u w:val="single"/>
    </w:rPr>
  </w:style>
  <w:style w:type="paragraph" w:styleId="ListParagraph">
    <w:name w:val="List Paragraph"/>
    <w:basedOn w:val="Normal"/>
    <w:uiPriority w:val="34"/>
    <w:qFormat/>
    <w:rsid w:val="00323C21"/>
    <w:pPr>
      <w:ind w:left="720"/>
      <w:contextualSpacing/>
    </w:pPr>
  </w:style>
  <w:style w:type="character" w:styleId="UnresolvedMention">
    <w:name w:val="Unresolved Mention"/>
    <w:basedOn w:val="DefaultParagraphFont"/>
    <w:uiPriority w:val="99"/>
    <w:semiHidden/>
    <w:unhideWhenUsed/>
    <w:rsid w:val="00D74526"/>
    <w:rPr>
      <w:color w:val="605E5C"/>
      <w:shd w:val="clear" w:color="auto" w:fill="E1DFDD"/>
    </w:rPr>
  </w:style>
  <w:style w:type="paragraph" w:styleId="Header">
    <w:name w:val="header"/>
    <w:basedOn w:val="Normal"/>
    <w:link w:val="HeaderChar"/>
    <w:uiPriority w:val="99"/>
    <w:unhideWhenUsed/>
    <w:rsid w:val="0011341E"/>
    <w:pPr>
      <w:tabs>
        <w:tab w:val="center" w:pos="4513"/>
        <w:tab w:val="right" w:pos="9026"/>
      </w:tabs>
    </w:pPr>
  </w:style>
  <w:style w:type="character" w:customStyle="1" w:styleId="HeaderChar">
    <w:name w:val="Header Char"/>
    <w:basedOn w:val="DefaultParagraphFont"/>
    <w:link w:val="Header"/>
    <w:uiPriority w:val="99"/>
    <w:rsid w:val="0011341E"/>
    <w:rPr>
      <w:rFonts w:ascii="Times New Roman" w:eastAsia="Times New Roman" w:hAnsi="Times New Roman"/>
      <w:sz w:val="24"/>
      <w:szCs w:val="24"/>
    </w:rPr>
  </w:style>
  <w:style w:type="paragraph" w:styleId="Footer">
    <w:name w:val="footer"/>
    <w:basedOn w:val="Normal"/>
    <w:link w:val="FooterChar"/>
    <w:uiPriority w:val="99"/>
    <w:unhideWhenUsed/>
    <w:rsid w:val="0011341E"/>
    <w:pPr>
      <w:tabs>
        <w:tab w:val="center" w:pos="4513"/>
        <w:tab w:val="right" w:pos="9026"/>
      </w:tabs>
    </w:pPr>
  </w:style>
  <w:style w:type="character" w:customStyle="1" w:styleId="FooterChar">
    <w:name w:val="Footer Char"/>
    <w:basedOn w:val="DefaultParagraphFont"/>
    <w:link w:val="Footer"/>
    <w:uiPriority w:val="99"/>
    <w:rsid w:val="0011341E"/>
    <w:rPr>
      <w:rFonts w:ascii="Times New Roman" w:eastAsia="Times New Roman" w:hAnsi="Times New Roman"/>
      <w:sz w:val="24"/>
      <w:szCs w:val="24"/>
    </w:rPr>
  </w:style>
  <w:style w:type="paragraph" w:customStyle="1" w:styleId="Standard">
    <w:name w:val="Standard"/>
    <w:rsid w:val="000828DA"/>
    <w:pPr>
      <w:suppressAutoHyphens/>
      <w:spacing w:after="0" w:line="240" w:lineRule="auto"/>
    </w:pPr>
    <w:rPr>
      <w:rFonts w:ascii="Liberation Serif" w:eastAsia="NSimSun" w:hAnsi="Liberation Serif" w:cs="Arial"/>
      <w:kern w:val="3"/>
      <w:sz w:val="24"/>
      <w:szCs w:val="24"/>
      <w:lang w:eastAsia="zh-CN" w:bidi="hi-IN"/>
    </w:rPr>
  </w:style>
  <w:style w:type="paragraph" w:styleId="Revision">
    <w:name w:val="Revision"/>
    <w:hidden/>
    <w:uiPriority w:val="99"/>
    <w:semiHidden/>
    <w:rsid w:val="00DA453E"/>
    <w:pPr>
      <w:autoSpaceDN/>
      <w:spacing w:after="0" w:line="240" w:lineRule="auto"/>
      <w:textAlignment w:val="auto"/>
    </w:pPr>
    <w:rPr>
      <w:rFonts w:ascii="Times New Roman" w:eastAsia="Times New Roman" w:hAnsi="Times New Roman"/>
      <w:sz w:val="24"/>
      <w:szCs w:val="24"/>
    </w:rPr>
  </w:style>
  <w:style w:type="paragraph" w:styleId="NoSpacing">
    <w:name w:val="No Spacing"/>
    <w:uiPriority w:val="1"/>
    <w:qFormat/>
    <w:rsid w:val="0008144D"/>
    <w:pPr>
      <w:suppressAutoHyphens/>
      <w:spacing w:after="0"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elvinashby@gmail.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Gunn</dc:creator>
  <dc:description/>
  <cp:lastModifiedBy>Kelvin Ashby</cp:lastModifiedBy>
  <cp:revision>8</cp:revision>
  <cp:lastPrinted>2026-04-14T15:55:00Z</cp:lastPrinted>
  <dcterms:created xsi:type="dcterms:W3CDTF">2026-09-22T15:34:00Z</dcterms:created>
  <dcterms:modified xsi:type="dcterms:W3CDTF">2026-09-22T17:05:00Z</dcterms:modified>
</cp:coreProperties>
</file>