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6DA57" w14:textId="77777777" w:rsidR="006275BF" w:rsidRDefault="005662E8" w:rsidP="001B6272">
      <w:pPr>
        <w:pStyle w:val="Heading3"/>
        <w:jc w:val="center"/>
      </w:pPr>
      <w:r>
        <w:rPr>
          <w:b/>
          <w:bCs/>
          <w:noProof/>
          <w:sz w:val="20"/>
          <w:lang w:eastAsia="en-GB"/>
        </w:rPr>
        <mc:AlternateContent>
          <mc:Choice Requires="wps">
            <w:drawing>
              <wp:anchor distT="0" distB="0" distL="114300" distR="114300" simplePos="0" relativeHeight="251660288" behindDoc="0" locked="0" layoutInCell="1" allowOverlap="1" wp14:anchorId="28237B76" wp14:editId="6A78D852">
                <wp:simplePos x="0" y="0"/>
                <wp:positionH relativeFrom="column">
                  <wp:posOffset>1</wp:posOffset>
                </wp:positionH>
                <wp:positionV relativeFrom="paragraph">
                  <wp:posOffset>-113664</wp:posOffset>
                </wp:positionV>
                <wp:extent cx="1173480" cy="1150620"/>
                <wp:effectExtent l="0" t="0" r="7620" b="0"/>
                <wp:wrapNone/>
                <wp:docPr id="2" name="Text Box 3"/>
                <wp:cNvGraphicFramePr/>
                <a:graphic xmlns:a="http://schemas.openxmlformats.org/drawingml/2006/main">
                  <a:graphicData uri="http://schemas.microsoft.com/office/word/2010/wordprocessingShape">
                    <wps:wsp>
                      <wps:cNvSpPr txBox="1"/>
                      <wps:spPr>
                        <a:xfrm>
                          <a:off x="0" y="0"/>
                          <a:ext cx="1173480" cy="1150620"/>
                        </a:xfrm>
                        <a:prstGeom prst="rect">
                          <a:avLst/>
                        </a:prstGeom>
                        <a:solidFill>
                          <a:srgbClr val="FFFFFF"/>
                        </a:solidFill>
                        <a:ln>
                          <a:noFill/>
                          <a:prstDash/>
                        </a:ln>
                      </wps:spPr>
                      <wps:txbx>
                        <w:txbxContent>
                          <w:p w14:paraId="19A1A280" w14:textId="77777777" w:rsidR="006275BF" w:rsidRDefault="005662E8">
                            <w:r>
                              <w:rPr>
                                <w:noProof/>
                                <w:lang w:eastAsia="en-GB"/>
                              </w:rPr>
                              <w:drawing>
                                <wp:inline distT="0" distB="0" distL="0" distR="0" wp14:anchorId="6D815B54" wp14:editId="169990AA">
                                  <wp:extent cx="942975" cy="952503"/>
                                  <wp:effectExtent l="0" t="0" r="9525" b="0"/>
                                  <wp:docPr id="1"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942975" cy="952503"/>
                                          </a:xfrm>
                                          <a:prstGeom prst="rect">
                                            <a:avLst/>
                                          </a:prstGeom>
                                          <a:noFill/>
                                          <a:ln>
                                            <a:noFill/>
                                            <a:prstDash/>
                                          </a:ln>
                                        </pic:spPr>
                                      </pic:pic>
                                    </a:graphicData>
                                  </a:graphic>
                                </wp:inline>
                              </w:drawing>
                            </w:r>
                            <w:r>
                              <w:t xml:space="preserve">            </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28237B76" id="_x0000_t202" coordsize="21600,21600" o:spt="202" path="m,l,21600r21600,l21600,xe">
                <v:stroke joinstyle="miter"/>
                <v:path gradientshapeok="t" o:connecttype="rect"/>
              </v:shapetype>
              <v:shape id="Text Box 3" o:spid="_x0000_s1026" type="#_x0000_t202" style="position:absolute;left:0;text-align:left;margin-left:0;margin-top:-8.95pt;width:92.4pt;height:9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" stroked="f">
                <v:textbox>
                  <w:txbxContent>
                    <w:p w14:paraId="19A1A280" w14:textId="77777777" w:rsidR="006275BF" w:rsidRDefault="005662E8">
                      <w:r>
                        <w:rPr>
                          <w:noProof/>
                          <w:lang w:eastAsia="en-GB"/>
                        </w:rPr>
                        <w:drawing>
                          <wp:inline distT="0" distB="0" distL="0" distR="0" wp14:anchorId="6D815B54" wp14:editId="169990AA">
                            <wp:extent cx="942975" cy="952503"/>
                            <wp:effectExtent l="0" t="0" r="9525" b="0"/>
                            <wp:docPr id="1"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942975" cy="952503"/>
                                    </a:xfrm>
                                    <a:prstGeom prst="rect">
                                      <a:avLst/>
                                    </a:prstGeom>
                                    <a:noFill/>
                                    <a:ln>
                                      <a:noFill/>
                                      <a:prstDash/>
                                    </a:ln>
                                  </pic:spPr>
                                </pic:pic>
                              </a:graphicData>
                            </a:graphic>
                          </wp:inline>
                        </w:drawing>
                      </w:r>
                      <w:r>
                        <w:t xml:space="preserve">            </w:t>
                      </w:r>
                    </w:p>
                  </w:txbxContent>
                </v:textbox>
              </v:shape>
            </w:pict>
          </mc:Fallback>
        </mc:AlternateContent>
      </w:r>
      <w:r>
        <w:rPr>
          <w:b/>
          <w:bCs/>
        </w:rPr>
        <w:t>NEWENT &amp; DISTRICT PROBUS CLUB</w:t>
      </w:r>
    </w:p>
    <w:p w14:paraId="2F52FB85" w14:textId="77777777" w:rsidR="006275BF" w:rsidRDefault="006275BF">
      <w:pPr>
        <w:pStyle w:val="Heading4"/>
        <w:spacing w:line="280" w:lineRule="atLeast"/>
        <w:jc w:val="left"/>
      </w:pPr>
    </w:p>
    <w:p w14:paraId="1D87F4D6" w14:textId="0F48F2F6" w:rsidR="006275BF" w:rsidRDefault="005662E8">
      <w:pPr>
        <w:pStyle w:val="Heading4"/>
        <w:spacing w:line="280" w:lineRule="atLeast"/>
        <w:jc w:val="left"/>
      </w:pPr>
      <w:r>
        <w:t xml:space="preserve"> </w:t>
      </w:r>
      <w:r>
        <w:tab/>
      </w:r>
      <w:r>
        <w:tab/>
      </w:r>
      <w:r>
        <w:tab/>
      </w:r>
      <w:r>
        <w:tab/>
      </w:r>
      <w:r>
        <w:tab/>
      </w:r>
      <w:r>
        <w:tab/>
      </w:r>
      <w:r w:rsidR="00DA453E">
        <w:tab/>
      </w:r>
      <w:r w:rsidR="00DA453E">
        <w:tab/>
      </w:r>
      <w:r w:rsidR="00DA453E">
        <w:tab/>
      </w:r>
      <w:r w:rsidR="008337FC">
        <w:t>Nigel Johnson</w:t>
      </w:r>
      <w:r w:rsidR="00954029">
        <w:t>:</w:t>
      </w:r>
      <w:r>
        <w:t xml:space="preserve"> Chairman</w:t>
      </w:r>
    </w:p>
    <w:p w14:paraId="43312314" w14:textId="33E26FB8" w:rsidR="00770FEF" w:rsidRPr="00770FEF" w:rsidRDefault="005662E8" w:rsidP="00DF097B">
      <w:pPr>
        <w:pStyle w:val="Heading4"/>
        <w:spacing w:line="280" w:lineRule="atLeast"/>
        <w:ind w:left="3600" w:firstLine="720"/>
        <w:jc w:val="center"/>
        <w:rPr>
          <w:b w:val="0"/>
          <w:sz w:val="22"/>
          <w:szCs w:val="22"/>
        </w:rPr>
      </w:pPr>
      <w:r w:rsidRPr="00C827BD">
        <w:rPr>
          <w:b w:val="0"/>
          <w:sz w:val="22"/>
          <w:szCs w:val="22"/>
        </w:rPr>
        <w:t xml:space="preserve">Tel: </w:t>
      </w:r>
      <w:r w:rsidR="008337FC">
        <w:rPr>
          <w:b w:val="0"/>
          <w:sz w:val="22"/>
          <w:szCs w:val="22"/>
        </w:rPr>
        <w:t>07463 755869</w:t>
      </w:r>
      <w:r w:rsidR="00770FEF">
        <w:rPr>
          <w:b w:val="0"/>
          <w:sz w:val="22"/>
          <w:szCs w:val="22"/>
        </w:rPr>
        <w:t xml:space="preserve"> </w:t>
      </w:r>
      <w:r w:rsidR="007B2519">
        <w:rPr>
          <w:b w:val="0"/>
          <w:sz w:val="22"/>
          <w:szCs w:val="22"/>
        </w:rPr>
        <w:t xml:space="preserve"> </w:t>
      </w:r>
      <w:r w:rsidR="00142135">
        <w:rPr>
          <w:b w:val="0"/>
          <w:sz w:val="22"/>
          <w:szCs w:val="22"/>
        </w:rPr>
        <w:t xml:space="preserve"> </w:t>
      </w:r>
      <w:r w:rsidR="00770FEF">
        <w:rPr>
          <w:b w:val="0"/>
          <w:sz w:val="22"/>
          <w:szCs w:val="22"/>
        </w:rPr>
        <w:t xml:space="preserve">Email: </w:t>
      </w:r>
      <w:r w:rsidR="008337FC">
        <w:rPr>
          <w:b w:val="0"/>
          <w:sz w:val="22"/>
          <w:szCs w:val="22"/>
        </w:rPr>
        <w:t>nigelmail@icloud.com</w:t>
      </w:r>
    </w:p>
    <w:p w14:paraId="52A69918" w14:textId="3D2AF712" w:rsidR="006275BF" w:rsidRDefault="00956DCD" w:rsidP="00DF097B">
      <w:pPr>
        <w:pStyle w:val="Heading4"/>
        <w:spacing w:line="280" w:lineRule="atLeast"/>
        <w:ind w:left="5760" w:firstLine="720"/>
        <w:jc w:val="left"/>
      </w:pPr>
      <w:r>
        <w:t>Kelvin Ashby:</w:t>
      </w:r>
      <w:r w:rsidR="005662E8">
        <w:t xml:space="preserve"> Secretary</w:t>
      </w:r>
    </w:p>
    <w:p w14:paraId="5C4C19EA" w14:textId="1F51C49B" w:rsidR="006275BF" w:rsidRPr="00D74526" w:rsidRDefault="00984EC2" w:rsidP="00984EC2">
      <w:pPr>
        <w:pStyle w:val="Heading5"/>
        <w:jc w:val="center"/>
        <w:rPr>
          <w:sz w:val="22"/>
          <w:szCs w:val="28"/>
        </w:rPr>
      </w:pPr>
      <w:r>
        <w:rPr>
          <w:b w:val="0"/>
          <w:bCs w:val="0"/>
          <w:sz w:val="22"/>
          <w:szCs w:val="28"/>
        </w:rPr>
        <w:t xml:space="preserve">             </w:t>
      </w:r>
      <w:r w:rsidR="00DF097B">
        <w:rPr>
          <w:b w:val="0"/>
          <w:bCs w:val="0"/>
          <w:sz w:val="22"/>
          <w:szCs w:val="28"/>
        </w:rPr>
        <w:tab/>
      </w:r>
      <w:r w:rsidR="00DF097B">
        <w:rPr>
          <w:b w:val="0"/>
          <w:bCs w:val="0"/>
          <w:sz w:val="22"/>
          <w:szCs w:val="28"/>
        </w:rPr>
        <w:tab/>
      </w:r>
      <w:r w:rsidR="00DF097B">
        <w:rPr>
          <w:b w:val="0"/>
          <w:bCs w:val="0"/>
          <w:sz w:val="22"/>
          <w:szCs w:val="28"/>
        </w:rPr>
        <w:tab/>
      </w:r>
      <w:r w:rsidR="00DF097B">
        <w:rPr>
          <w:b w:val="0"/>
          <w:bCs w:val="0"/>
          <w:sz w:val="22"/>
          <w:szCs w:val="28"/>
        </w:rPr>
        <w:tab/>
      </w:r>
      <w:r w:rsidR="00DF097B">
        <w:rPr>
          <w:b w:val="0"/>
          <w:bCs w:val="0"/>
          <w:sz w:val="22"/>
          <w:szCs w:val="28"/>
        </w:rPr>
        <w:tab/>
      </w:r>
      <w:r w:rsidR="00DF097B">
        <w:rPr>
          <w:b w:val="0"/>
          <w:bCs w:val="0"/>
          <w:sz w:val="22"/>
          <w:szCs w:val="28"/>
        </w:rPr>
        <w:tab/>
        <w:t xml:space="preserve">   </w:t>
      </w:r>
      <w:r>
        <w:rPr>
          <w:b w:val="0"/>
          <w:bCs w:val="0"/>
          <w:sz w:val="22"/>
          <w:szCs w:val="28"/>
        </w:rPr>
        <w:t>Tel</w:t>
      </w:r>
      <w:r w:rsidR="005662E8" w:rsidRPr="00D74526">
        <w:rPr>
          <w:b w:val="0"/>
          <w:bCs w:val="0"/>
          <w:sz w:val="22"/>
          <w:szCs w:val="28"/>
        </w:rPr>
        <w:t xml:space="preserve">: </w:t>
      </w:r>
      <w:r w:rsidR="00C827BD">
        <w:rPr>
          <w:b w:val="0"/>
          <w:bCs w:val="0"/>
          <w:sz w:val="22"/>
          <w:szCs w:val="28"/>
        </w:rPr>
        <w:t>07</w:t>
      </w:r>
      <w:r w:rsidR="00956DCD">
        <w:rPr>
          <w:b w:val="0"/>
          <w:bCs w:val="0"/>
          <w:sz w:val="22"/>
          <w:szCs w:val="28"/>
        </w:rPr>
        <w:t>768 490177</w:t>
      </w:r>
      <w:r w:rsidR="005662E8" w:rsidRPr="00D74526">
        <w:rPr>
          <w:b w:val="0"/>
          <w:bCs w:val="0"/>
          <w:sz w:val="22"/>
          <w:szCs w:val="28"/>
        </w:rPr>
        <w:t xml:space="preserve">   Email</w:t>
      </w:r>
      <w:r w:rsidR="005662E8" w:rsidRPr="00D74526">
        <w:rPr>
          <w:sz w:val="22"/>
          <w:szCs w:val="28"/>
        </w:rPr>
        <w:t xml:space="preserve">: </w:t>
      </w:r>
      <w:hyperlink r:id="rId8" w:history="1">
        <w:r w:rsidR="00956DCD" w:rsidRPr="00124D50">
          <w:rPr>
            <w:rStyle w:val="Hyperlink"/>
            <w:b w:val="0"/>
            <w:bCs w:val="0"/>
            <w:sz w:val="22"/>
            <w:szCs w:val="28"/>
          </w:rPr>
          <w:t>kelvinashby@gmail.com</w:t>
        </w:r>
      </w:hyperlink>
    </w:p>
    <w:p w14:paraId="5DBCE6BD" w14:textId="77777777" w:rsidR="001F431E" w:rsidRDefault="005662E8" w:rsidP="001F431E">
      <w:pPr>
        <w:rPr>
          <w:b/>
        </w:rPr>
      </w:pPr>
      <w:r w:rsidRPr="00D74526">
        <w:rPr>
          <w:noProof/>
          <w:lang w:eastAsia="en-GB"/>
        </w:rPr>
        <mc:AlternateContent>
          <mc:Choice Requires="wps">
            <w:drawing>
              <wp:anchor distT="0" distB="0" distL="114300" distR="114300" simplePos="0" relativeHeight="251659264" behindDoc="0" locked="0" layoutInCell="1" allowOverlap="1" wp14:anchorId="73A79FA3" wp14:editId="00A41E70">
                <wp:simplePos x="0" y="0"/>
                <wp:positionH relativeFrom="column">
                  <wp:posOffset>0</wp:posOffset>
                </wp:positionH>
                <wp:positionV relativeFrom="paragraph">
                  <wp:posOffset>86355</wp:posOffset>
                </wp:positionV>
                <wp:extent cx="6172200" cy="12071"/>
                <wp:effectExtent l="0" t="0" r="19050" b="26029"/>
                <wp:wrapNone/>
                <wp:docPr id="3" name="Straight Connector 1"/>
                <wp:cNvGraphicFramePr/>
                <a:graphic xmlns:a="http://schemas.openxmlformats.org/drawingml/2006/main">
                  <a:graphicData uri="http://schemas.microsoft.com/office/word/2010/wordprocessingShape">
                    <wps:wsp>
                      <wps:cNvCnPr/>
                      <wps:spPr>
                        <a:xfrm flipV="1">
                          <a:off x="0" y="0"/>
                          <a:ext cx="6172200" cy="12071"/>
                        </a:xfrm>
                        <a:prstGeom prst="straightConnector1">
                          <a:avLst/>
                        </a:prstGeom>
                        <a:noFill/>
                        <a:ln w="19046" cap="flat">
                          <a:solidFill>
                            <a:srgbClr val="000000"/>
                          </a:solidFill>
                          <a:prstDash val="solid"/>
                          <a:round/>
                        </a:ln>
                      </wps:spPr>
                      <wps:bodyPr/>
                    </wps:wsp>
                  </a:graphicData>
                </a:graphic>
              </wp:anchor>
            </w:drawing>
          </mc:Choice>
          <mc:Fallback xmlns:w16cei="http://schemas.microsoft.com/office/word/2026/wordml/cei">
            <w:pict>
              <v:shapetype w14:anchorId="7E7915EB" id="_x0000_t32" coordsize="21600,21600" o:spt="32" o:oned="t" path="m,l21600,21600e" filled="f">
                <v:path arrowok="t" fillok="f" o:connecttype="none"/>
                <o:lock v:ext="edit" shapetype="t"/>
              </v:shapetype>
              <v:shape id="Straight Connector 1" o:spid="_x0000_s1026" type="#_x0000_t32" style="position:absolute;margin-left:0;margin-top:6.8pt;width:486pt;height:.9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" strokeweight=".52906mm"/>
            </w:pict>
          </mc:Fallback>
        </mc:AlternateContent>
      </w:r>
    </w:p>
    <w:p w14:paraId="3F178E09" w14:textId="77777777" w:rsidR="001F431E" w:rsidRDefault="001F431E" w:rsidP="001F431E">
      <w:pPr>
        <w:rPr>
          <w:b/>
        </w:rPr>
      </w:pPr>
    </w:p>
    <w:p w14:paraId="46621CB5" w14:textId="71681015" w:rsidR="00CA738A" w:rsidRDefault="005662E8" w:rsidP="001F431E">
      <w:pPr>
        <w:jc w:val="center"/>
        <w:rPr>
          <w:b/>
        </w:rPr>
      </w:pPr>
      <w:r>
        <w:rPr>
          <w:b/>
        </w:rPr>
        <w:t>MINUTES OF THE MEETING HELD</w:t>
      </w:r>
      <w:r w:rsidR="005312BF">
        <w:rPr>
          <w:b/>
        </w:rPr>
        <w:t xml:space="preserve"> ON</w:t>
      </w:r>
    </w:p>
    <w:p w14:paraId="678AE696" w14:textId="77777777" w:rsidR="001F431E" w:rsidRPr="001F431E" w:rsidRDefault="001F431E" w:rsidP="001F431E">
      <w:pPr>
        <w:jc w:val="center"/>
      </w:pPr>
    </w:p>
    <w:p w14:paraId="43DEB78C" w14:textId="3195BF2C" w:rsidR="006116F1" w:rsidRDefault="00AE1335" w:rsidP="001F431E">
      <w:pPr>
        <w:jc w:val="center"/>
        <w:rPr>
          <w:b/>
          <w:bCs/>
        </w:rPr>
      </w:pPr>
      <w:r>
        <w:rPr>
          <w:b/>
          <w:bCs/>
        </w:rPr>
        <w:t xml:space="preserve">TUESDAY </w:t>
      </w:r>
      <w:r w:rsidR="00B568AF">
        <w:rPr>
          <w:b/>
          <w:bCs/>
        </w:rPr>
        <w:t>13</w:t>
      </w:r>
      <w:r w:rsidR="00B568AF" w:rsidRPr="00B568AF">
        <w:rPr>
          <w:b/>
          <w:bCs/>
          <w:vertAlign w:val="superscript"/>
        </w:rPr>
        <w:t>th</w:t>
      </w:r>
      <w:r w:rsidR="00B568AF">
        <w:rPr>
          <w:b/>
          <w:bCs/>
        </w:rPr>
        <w:t xml:space="preserve"> OCTOBER</w:t>
      </w:r>
      <w:r w:rsidR="00E32C26">
        <w:rPr>
          <w:b/>
          <w:bCs/>
        </w:rPr>
        <w:t xml:space="preserve"> </w:t>
      </w:r>
      <w:r w:rsidR="00094C40">
        <w:rPr>
          <w:b/>
          <w:bCs/>
        </w:rPr>
        <w:t>2026</w:t>
      </w:r>
    </w:p>
    <w:p w14:paraId="23F2B3F1" w14:textId="30EDE36B" w:rsidR="006116F1" w:rsidRDefault="006116F1" w:rsidP="006116F1">
      <w:pPr>
        <w:rPr>
          <w:b/>
          <w:bCs/>
        </w:rPr>
      </w:pPr>
    </w:p>
    <w:p w14:paraId="313A428F" w14:textId="231834C1" w:rsidR="006116F1" w:rsidRDefault="006116F1" w:rsidP="006116F1">
      <w:pPr>
        <w:rPr>
          <w:b/>
          <w:bCs/>
        </w:rPr>
      </w:pPr>
    </w:p>
    <w:p w14:paraId="1664E4D5" w14:textId="689515E0" w:rsidR="001C70E1" w:rsidRPr="008123B9" w:rsidRDefault="000828DA" w:rsidP="00475654">
      <w:pPr>
        <w:pStyle w:val="Standard"/>
        <w:ind w:left="1134" w:hanging="1134"/>
        <w:rPr>
          <w:rFonts w:hint="eastAsia"/>
        </w:rPr>
      </w:pPr>
      <w:r>
        <w:rPr>
          <w:b/>
          <w:bCs/>
        </w:rPr>
        <w:t>Chairman:</w:t>
      </w:r>
      <w:r>
        <w:t xml:space="preserve"> </w:t>
      </w:r>
      <w:r w:rsidR="00E83683">
        <w:t>Nigel</w:t>
      </w:r>
      <w:r>
        <w:t xml:space="preserve"> </w:t>
      </w:r>
      <w:r w:rsidR="00E32C26">
        <w:t xml:space="preserve">welcomed </w:t>
      </w:r>
      <w:r w:rsidR="000312D5">
        <w:t>2</w:t>
      </w:r>
      <w:r w:rsidR="002D083E">
        <w:t>1</w:t>
      </w:r>
      <w:r>
        <w:t xml:space="preserve"> members</w:t>
      </w:r>
      <w:r w:rsidR="007C200D">
        <w:t xml:space="preserve"> to the </w:t>
      </w:r>
      <w:r w:rsidR="00E32C26">
        <w:t>meeting</w:t>
      </w:r>
      <w:r w:rsidR="00B568AF">
        <w:t xml:space="preserve"> and 5 guests. Charlie Coats, Chris Duffell, Paul Gray, Ken Lillie and Eddie Pullen.</w:t>
      </w:r>
    </w:p>
    <w:p w14:paraId="48B77CA1" w14:textId="77777777" w:rsidR="000828DA" w:rsidRPr="008123B9" w:rsidRDefault="000828DA" w:rsidP="000828DA">
      <w:pPr>
        <w:pStyle w:val="Standard"/>
        <w:ind w:left="1134" w:hanging="1134"/>
        <w:rPr>
          <w:rFonts w:hint="eastAsia"/>
        </w:rPr>
      </w:pPr>
    </w:p>
    <w:p w14:paraId="04BCB329" w14:textId="0F97A994" w:rsidR="000828DA" w:rsidRDefault="000828DA" w:rsidP="000D0264">
      <w:pPr>
        <w:pStyle w:val="Standard"/>
        <w:ind w:left="1134" w:hanging="1134"/>
        <w:rPr>
          <w:rFonts w:hint="eastAsia"/>
        </w:rPr>
      </w:pPr>
      <w:r w:rsidRPr="008123B9">
        <w:rPr>
          <w:b/>
          <w:bCs/>
        </w:rPr>
        <w:t xml:space="preserve">Apologies: </w:t>
      </w:r>
      <w:r w:rsidR="00B568AF">
        <w:t>John Weeden, Mike Warburton, Paul Squires and Graham Mawdsley.</w:t>
      </w:r>
    </w:p>
    <w:p w14:paraId="6F2F4EF5" w14:textId="77777777" w:rsidR="000D0264" w:rsidRPr="008123B9" w:rsidRDefault="000D0264" w:rsidP="000D0264">
      <w:pPr>
        <w:pStyle w:val="Standard"/>
        <w:ind w:left="1134" w:hanging="1134"/>
        <w:rPr>
          <w:rFonts w:hint="eastAsia"/>
        </w:rPr>
      </w:pPr>
    </w:p>
    <w:p w14:paraId="2F7C5BD3" w14:textId="748A1C84" w:rsidR="0092336B" w:rsidRPr="008123B9" w:rsidRDefault="000828DA" w:rsidP="0092336B">
      <w:pPr>
        <w:pStyle w:val="Standard"/>
        <w:ind w:left="1134" w:hanging="1134"/>
        <w:rPr>
          <w:rFonts w:hint="eastAsia"/>
        </w:rPr>
      </w:pPr>
      <w:r w:rsidRPr="008123B9">
        <w:rPr>
          <w:b/>
          <w:bCs/>
        </w:rPr>
        <w:t xml:space="preserve">Minutes of last meeting: </w:t>
      </w:r>
      <w:r w:rsidR="0092336B" w:rsidRPr="008123B9">
        <w:t xml:space="preserve">The minutes of the meeting held on the </w:t>
      </w:r>
      <w:r w:rsidR="00B568AF">
        <w:t>22</w:t>
      </w:r>
      <w:r w:rsidR="00B568AF" w:rsidRPr="00B568AF">
        <w:rPr>
          <w:vertAlign w:val="superscript"/>
        </w:rPr>
        <w:t>nd</w:t>
      </w:r>
      <w:r w:rsidR="00B568AF">
        <w:t xml:space="preserve"> September</w:t>
      </w:r>
      <w:r w:rsidR="0092336B" w:rsidRPr="008123B9">
        <w:t xml:space="preserve"> </w:t>
      </w:r>
      <w:r w:rsidR="003247B4">
        <w:t xml:space="preserve">2026 </w:t>
      </w:r>
      <w:r w:rsidR="0092336B" w:rsidRPr="008123B9">
        <w:t>were approved and signed.</w:t>
      </w:r>
      <w:r w:rsidR="0092336B">
        <w:t xml:space="preserve"> </w:t>
      </w:r>
    </w:p>
    <w:p w14:paraId="529DCDD2" w14:textId="50DB677F" w:rsidR="000828DA" w:rsidRPr="008123B9" w:rsidRDefault="000828DA" w:rsidP="000828DA">
      <w:pPr>
        <w:pStyle w:val="Standard"/>
        <w:ind w:left="1134" w:hanging="1134"/>
        <w:rPr>
          <w:rFonts w:hint="eastAsia"/>
          <w:b/>
          <w:bCs/>
        </w:rPr>
      </w:pPr>
    </w:p>
    <w:p w14:paraId="0AEDD2A0" w14:textId="4009C2BA" w:rsidR="000828DA" w:rsidRPr="008123B9" w:rsidRDefault="000828DA" w:rsidP="000828DA">
      <w:pPr>
        <w:pStyle w:val="Standard"/>
        <w:ind w:left="1276" w:hanging="1276"/>
        <w:rPr>
          <w:rFonts w:hint="eastAsia"/>
        </w:rPr>
      </w:pPr>
      <w:r w:rsidRPr="008123B9">
        <w:rPr>
          <w:b/>
          <w:bCs/>
        </w:rPr>
        <w:t xml:space="preserve">Matters Arising: </w:t>
      </w:r>
      <w:r w:rsidR="0061099F">
        <w:t>None</w:t>
      </w:r>
    </w:p>
    <w:p w14:paraId="60B5F5BA" w14:textId="77777777" w:rsidR="000828DA" w:rsidRPr="008123B9" w:rsidRDefault="000828DA" w:rsidP="000828DA">
      <w:pPr>
        <w:pStyle w:val="Standard"/>
        <w:rPr>
          <w:rFonts w:hint="eastAsia"/>
          <w:b/>
          <w:bCs/>
        </w:rPr>
      </w:pPr>
    </w:p>
    <w:p w14:paraId="1CED5152" w14:textId="436D4947" w:rsidR="00E32C26" w:rsidRPr="00E32C26" w:rsidRDefault="000828DA" w:rsidP="009918E0">
      <w:pPr>
        <w:pStyle w:val="Standard"/>
        <w:ind w:left="1276" w:hanging="1276"/>
        <w:rPr>
          <w:rFonts w:hint="eastAsia"/>
        </w:rPr>
      </w:pPr>
      <w:r w:rsidRPr="008123B9">
        <w:rPr>
          <w:b/>
          <w:bCs/>
        </w:rPr>
        <w:t xml:space="preserve">Treasurer: </w:t>
      </w:r>
      <w:r w:rsidR="00545EA3">
        <w:rPr>
          <w:b/>
          <w:bCs/>
        </w:rPr>
        <w:t xml:space="preserve">  </w:t>
      </w:r>
      <w:r w:rsidR="00B568AF">
        <w:t>In Mike’s absence Nigel confirmed that the accounts were in good order and that the 6 months accounts had been produced. These would be discussed at the committee meeting on the 19</w:t>
      </w:r>
      <w:r w:rsidR="00B568AF" w:rsidRPr="00B568AF">
        <w:rPr>
          <w:vertAlign w:val="superscript"/>
        </w:rPr>
        <w:t>th</w:t>
      </w:r>
      <w:r w:rsidR="00B568AF">
        <w:t xml:space="preserve"> October and once approved would be available in the members area of the club’s website. </w:t>
      </w:r>
    </w:p>
    <w:p w14:paraId="15864F86" w14:textId="77777777" w:rsidR="000828DA" w:rsidRPr="008123B9" w:rsidRDefault="000828DA" w:rsidP="000828DA">
      <w:pPr>
        <w:pStyle w:val="Standard"/>
        <w:ind w:left="1276" w:hanging="1276"/>
        <w:rPr>
          <w:rFonts w:hint="eastAsia"/>
          <w:b/>
          <w:bCs/>
        </w:rPr>
      </w:pPr>
    </w:p>
    <w:p w14:paraId="5CA58C8A" w14:textId="3E4C1253" w:rsidR="000828DA" w:rsidRPr="008123B9" w:rsidRDefault="000828DA" w:rsidP="000828DA">
      <w:pPr>
        <w:pStyle w:val="Standard"/>
        <w:ind w:left="1276" w:hanging="1276"/>
        <w:rPr>
          <w:rFonts w:hint="eastAsia"/>
        </w:rPr>
      </w:pPr>
      <w:r w:rsidRPr="008123B9">
        <w:rPr>
          <w:b/>
          <w:bCs/>
        </w:rPr>
        <w:t xml:space="preserve">Speaker Secretary: </w:t>
      </w:r>
      <w:r w:rsidR="000C7F51">
        <w:t xml:space="preserve">Fraser confirmed </w:t>
      </w:r>
      <w:r w:rsidR="009918E0">
        <w:t xml:space="preserve">that speakers had been booked </w:t>
      </w:r>
      <w:r w:rsidR="00B568AF">
        <w:t xml:space="preserve">until April 2027, </w:t>
      </w:r>
      <w:r w:rsidR="00B10C40">
        <w:t>except for</w:t>
      </w:r>
      <w:r w:rsidR="00B568AF">
        <w:t xml:space="preserve"> the meeting on </w:t>
      </w:r>
      <w:r w:rsidR="00D64FFD">
        <w:t>23</w:t>
      </w:r>
      <w:r w:rsidR="00D64FFD" w:rsidRPr="00D64FFD">
        <w:rPr>
          <w:vertAlign w:val="superscript"/>
        </w:rPr>
        <w:t>rd</w:t>
      </w:r>
      <w:r w:rsidR="00D64FFD">
        <w:t xml:space="preserve"> March 2027</w:t>
      </w:r>
      <w:r w:rsidR="00B10C40">
        <w:t>. He confirmed that this date would mark 50 years since the club was formed and the committee was intending to celebrate the occasion with some form of special event. Details to be confirmed.</w:t>
      </w:r>
    </w:p>
    <w:p w14:paraId="560D6133" w14:textId="77777777" w:rsidR="000828DA" w:rsidRDefault="000828DA" w:rsidP="000828DA">
      <w:pPr>
        <w:pStyle w:val="Standard"/>
        <w:rPr>
          <w:rFonts w:hint="eastAsia"/>
          <w:b/>
          <w:bCs/>
        </w:rPr>
      </w:pPr>
    </w:p>
    <w:p w14:paraId="5005016E" w14:textId="694D0081" w:rsidR="00B10C40" w:rsidRDefault="000828DA" w:rsidP="00B10C40">
      <w:pPr>
        <w:pStyle w:val="Standard"/>
        <w:ind w:left="1418" w:hanging="1418"/>
        <w:rPr>
          <w:rFonts w:hint="eastAsia"/>
        </w:rPr>
      </w:pPr>
      <w:bookmarkStart w:id="0" w:name="_Hlk179301005"/>
      <w:r>
        <w:rPr>
          <w:b/>
          <w:bCs/>
        </w:rPr>
        <w:t xml:space="preserve">Social </w:t>
      </w:r>
      <w:r w:rsidR="00197795">
        <w:rPr>
          <w:b/>
          <w:bCs/>
        </w:rPr>
        <w:t>Secretary</w:t>
      </w:r>
      <w:r w:rsidRPr="005D7623">
        <w:t>:</w:t>
      </w:r>
      <w:r w:rsidR="005D7623" w:rsidRPr="005D7623">
        <w:t xml:space="preserve"> </w:t>
      </w:r>
      <w:bookmarkEnd w:id="0"/>
      <w:r w:rsidR="00B10C40">
        <w:t xml:space="preserve">Stephen confirmed that the Christmas Lunch would be on </w:t>
      </w:r>
      <w:r w:rsidR="00B10C40" w:rsidRPr="002D083E">
        <w:rPr>
          <w:rFonts w:hint="eastAsia"/>
          <w:b/>
          <w:bCs/>
        </w:rPr>
        <w:t>W</w:t>
      </w:r>
      <w:r w:rsidR="00B10C40" w:rsidRPr="002D083E">
        <w:rPr>
          <w:b/>
          <w:bCs/>
        </w:rPr>
        <w:t>ednesday</w:t>
      </w:r>
      <w:r w:rsidR="00B10C40">
        <w:t xml:space="preserve"> 9</w:t>
      </w:r>
      <w:r w:rsidR="00B10C40" w:rsidRPr="0061099F">
        <w:rPr>
          <w:vertAlign w:val="superscript"/>
        </w:rPr>
        <w:t>th</w:t>
      </w:r>
      <w:r w:rsidR="00B10C40">
        <w:t xml:space="preserve"> December at Bells Hotel &amp; Country Club, Coleford</w:t>
      </w:r>
      <w:r w:rsidR="00B10C40">
        <w:t xml:space="preserve">, and that </w:t>
      </w:r>
      <w:r w:rsidR="000542E8">
        <w:t xml:space="preserve">Kelvin would send out </w:t>
      </w:r>
      <w:r w:rsidR="00B10C40">
        <w:t>the invitation with all the details by 21</w:t>
      </w:r>
      <w:r w:rsidR="00B10C40" w:rsidRPr="00B10C40">
        <w:rPr>
          <w:vertAlign w:val="superscript"/>
        </w:rPr>
        <w:t>st</w:t>
      </w:r>
      <w:r w:rsidR="00B10C40">
        <w:t xml:space="preserve"> October.</w:t>
      </w:r>
    </w:p>
    <w:p w14:paraId="6364E9B1" w14:textId="505ABB9D" w:rsidR="002D083E" w:rsidRDefault="00B10C40" w:rsidP="00B10C40">
      <w:pPr>
        <w:pStyle w:val="Standard"/>
        <w:ind w:left="1418" w:firstLine="22"/>
      </w:pPr>
      <w:r>
        <w:t>He</w:t>
      </w:r>
      <w:r w:rsidR="002D083E">
        <w:t xml:space="preserve"> reminded members that the next pub lunch would be at the </w:t>
      </w:r>
      <w:r>
        <w:t>Bunch of Carrots, Hampton Bishop on the 3</w:t>
      </w:r>
      <w:r w:rsidRPr="00B10C40">
        <w:rPr>
          <w:vertAlign w:val="superscript"/>
        </w:rPr>
        <w:t>rd</w:t>
      </w:r>
      <w:r>
        <w:t xml:space="preserve"> November </w:t>
      </w:r>
      <w:r w:rsidR="002D083E">
        <w:t xml:space="preserve">and that menu choices needed to be with </w:t>
      </w:r>
      <w:r>
        <w:t>Paul Dodd</w:t>
      </w:r>
      <w:r w:rsidR="002D083E">
        <w:t xml:space="preserve"> by 2</w:t>
      </w:r>
      <w:r>
        <w:t>5</w:t>
      </w:r>
      <w:r w:rsidR="002D083E" w:rsidRPr="002D083E">
        <w:rPr>
          <w:vertAlign w:val="superscript"/>
        </w:rPr>
        <w:t>th</w:t>
      </w:r>
      <w:r w:rsidR="002D083E">
        <w:t xml:space="preserve"> </w:t>
      </w:r>
      <w:r>
        <w:t>October</w:t>
      </w:r>
      <w:r w:rsidR="002D083E">
        <w:t xml:space="preserve"> at the latest.</w:t>
      </w:r>
    </w:p>
    <w:p w14:paraId="75E2B6B1" w14:textId="7F9364E4" w:rsidR="00B10C40" w:rsidRDefault="00B10C40" w:rsidP="00B10C40">
      <w:pPr>
        <w:pStyle w:val="Standard"/>
        <w:ind w:left="1418" w:firstLine="22"/>
      </w:pPr>
      <w:r>
        <w:t>Members were asked for their thoughts on holding social events such as a quiz or skittles during the day rather than in the evening</w:t>
      </w:r>
      <w:r w:rsidR="00EE7F99">
        <w:t>, particularly in the winter as many members did not enjoy driving at night. By a show of hands</w:t>
      </w:r>
      <w:r w:rsidR="00EE7F99">
        <w:rPr>
          <w:rFonts w:hint="eastAsia"/>
        </w:rPr>
        <w:t>,</w:t>
      </w:r>
      <w:r w:rsidR="00EE7F99">
        <w:t xml:space="preserve"> the majority of members at the meeting showed that they were happy to do this.</w:t>
      </w:r>
    </w:p>
    <w:p w14:paraId="02C345AE" w14:textId="77777777" w:rsidR="00EE7F99" w:rsidRDefault="00EE7F99" w:rsidP="00B10C40">
      <w:pPr>
        <w:pStyle w:val="Standard"/>
        <w:ind w:left="1418" w:firstLine="22"/>
        <w:rPr>
          <w:rFonts w:hint="eastAsia"/>
        </w:rPr>
      </w:pPr>
    </w:p>
    <w:p w14:paraId="38B17AAC" w14:textId="6167F0EA" w:rsidR="00AD3776" w:rsidRPr="00AD3776" w:rsidRDefault="000828DA" w:rsidP="000A1DFE">
      <w:pPr>
        <w:pStyle w:val="Standard"/>
        <w:ind w:left="1276" w:hanging="1276"/>
        <w:rPr>
          <w:rFonts w:hint="eastAsia"/>
        </w:rPr>
      </w:pPr>
      <w:r>
        <w:rPr>
          <w:b/>
          <w:bCs/>
        </w:rPr>
        <w:t xml:space="preserve">Webmaster: </w:t>
      </w:r>
      <w:r w:rsidR="00EE7F99">
        <w:t xml:space="preserve">Ray reported that all events were up to date on the website, and Kelvin advised that he had updated the Members Names &amp; Addresses </w:t>
      </w:r>
      <w:r w:rsidR="000A5593">
        <w:t>Booklet and</w:t>
      </w:r>
      <w:r w:rsidR="00EE7F99">
        <w:t xml:space="preserve"> once approved at the committee meeting it would be available on the website.</w:t>
      </w:r>
    </w:p>
    <w:p w14:paraId="1E43D762" w14:textId="77777777" w:rsidR="00C001DF" w:rsidRDefault="00C001DF" w:rsidP="00475654">
      <w:pPr>
        <w:pStyle w:val="Standard"/>
        <w:rPr>
          <w:rFonts w:hint="eastAsia"/>
          <w:b/>
          <w:bCs/>
        </w:rPr>
      </w:pPr>
    </w:p>
    <w:p w14:paraId="4FA936EB" w14:textId="32190E38" w:rsidR="00F267BA" w:rsidRDefault="000828DA" w:rsidP="00EE7F99">
      <w:pPr>
        <w:pStyle w:val="Standard"/>
        <w:ind w:left="1276" w:hanging="1276"/>
      </w:pPr>
      <w:r>
        <w:rPr>
          <w:b/>
          <w:bCs/>
        </w:rPr>
        <w:t xml:space="preserve">AOB: </w:t>
      </w:r>
      <w:r>
        <w:rPr>
          <w:b/>
          <w:bCs/>
        </w:rPr>
        <w:tab/>
      </w:r>
      <w:r w:rsidR="00F267BA" w:rsidRPr="00F267BA">
        <w:t>Andrew</w:t>
      </w:r>
      <w:r w:rsidR="00F267BA">
        <w:t xml:space="preserve"> </w:t>
      </w:r>
      <w:r w:rsidR="00F267BA" w:rsidRPr="00F267BA">
        <w:t>informed members</w:t>
      </w:r>
      <w:r w:rsidR="00F267BA">
        <w:t xml:space="preserve"> that the </w:t>
      </w:r>
      <w:r w:rsidR="008448FE">
        <w:t xml:space="preserve">quiz pictures in the </w:t>
      </w:r>
      <w:r w:rsidR="00EE7F99">
        <w:t>October</w:t>
      </w:r>
      <w:r w:rsidR="008448FE">
        <w:t xml:space="preserve"> Newsletter were</w:t>
      </w:r>
      <w:r w:rsidR="00EE7F99">
        <w:t xml:space="preserve"> both taken in Newent town centre.</w:t>
      </w:r>
    </w:p>
    <w:p w14:paraId="5E57F3E2" w14:textId="454A15A6" w:rsidR="00EE7F99" w:rsidRPr="000A5593" w:rsidRDefault="00EE7F99" w:rsidP="00EE7F99">
      <w:pPr>
        <w:pStyle w:val="Standard"/>
        <w:ind w:left="1276" w:hanging="1276"/>
        <w:rPr>
          <w:rFonts w:hint="eastAsia"/>
        </w:rPr>
      </w:pPr>
      <w:r>
        <w:rPr>
          <w:b/>
          <w:bCs/>
        </w:rPr>
        <w:tab/>
      </w:r>
      <w:r w:rsidR="000A5593" w:rsidRPr="000A5593">
        <w:t xml:space="preserve">Kelvin asked members to let him know if they would like to receive information </w:t>
      </w:r>
      <w:r w:rsidR="000A5593">
        <w:t>bulletins from the Older Drivers Forum, and he also confirmed that the Over bridge was scheduled for an overnight closure on the 19</w:t>
      </w:r>
      <w:r w:rsidR="000A5593" w:rsidRPr="000A5593">
        <w:rPr>
          <w:vertAlign w:val="superscript"/>
        </w:rPr>
        <w:t>th</w:t>
      </w:r>
      <w:r w:rsidR="000A5593">
        <w:t xml:space="preserve"> October when the contraflow would be moved to the other carriageway.</w:t>
      </w:r>
    </w:p>
    <w:p w14:paraId="090B72EC" w14:textId="77777777" w:rsidR="00127AD9" w:rsidRDefault="00127AD9" w:rsidP="002C4766">
      <w:pPr>
        <w:pStyle w:val="Standard"/>
        <w:rPr>
          <w:rFonts w:hint="eastAsia"/>
          <w:b/>
          <w:bCs/>
        </w:rPr>
      </w:pPr>
    </w:p>
    <w:p w14:paraId="2ECE5351" w14:textId="63563447" w:rsidR="000939E0" w:rsidRDefault="000828DA" w:rsidP="007306AC">
      <w:pPr>
        <w:pStyle w:val="Standard"/>
        <w:suppressAutoHyphens w:val="0"/>
        <w:textAlignment w:val="auto"/>
        <w:rPr>
          <w:rFonts w:hint="eastAsia"/>
          <w:bCs/>
        </w:rPr>
      </w:pPr>
      <w:r>
        <w:rPr>
          <w:b/>
          <w:bCs/>
        </w:rPr>
        <w:lastRenderedPageBreak/>
        <w:t>Today’s Speaker</w:t>
      </w:r>
      <w:r w:rsidR="00436C48">
        <w:rPr>
          <w:b/>
          <w:bCs/>
        </w:rPr>
        <w:t>s</w:t>
      </w:r>
      <w:r>
        <w:rPr>
          <w:b/>
          <w:bCs/>
        </w:rPr>
        <w:t>:</w:t>
      </w:r>
      <w:bookmarkStart w:id="1" w:name="_Hlk138860095"/>
      <w:r w:rsidR="004A6307">
        <w:rPr>
          <w:b/>
          <w:bCs/>
        </w:rPr>
        <w:t xml:space="preserve"> </w:t>
      </w:r>
      <w:bookmarkEnd w:id="1"/>
      <w:r w:rsidR="000A5593">
        <w:t>Tim Riley – “Sailing the Northwest Passage”</w:t>
      </w:r>
    </w:p>
    <w:p w14:paraId="7854E9AD" w14:textId="77777777" w:rsidR="002C4766" w:rsidRDefault="002C4766" w:rsidP="002C4766">
      <w:pPr>
        <w:pStyle w:val="Standard"/>
        <w:rPr>
          <w:rFonts w:hint="eastAsia"/>
          <w:b/>
          <w:bCs/>
        </w:rPr>
      </w:pPr>
    </w:p>
    <w:p w14:paraId="4F1FE2E1" w14:textId="6AE4DFAB" w:rsidR="00B332EA" w:rsidRDefault="001C49E2" w:rsidP="00795320">
      <w:pPr>
        <w:pStyle w:val="Standard"/>
        <w:ind w:left="720"/>
        <w:rPr>
          <w:rFonts w:hint="eastAsia"/>
        </w:rPr>
      </w:pPr>
      <w:r>
        <w:t xml:space="preserve">Tim introduced himself to members by telling them that he had been born and brought up in Newent and that from an early age he had been interested in sailing. His sailing experience started </w:t>
      </w:r>
      <w:r w:rsidR="00B332EA">
        <w:t>with se</w:t>
      </w:r>
      <w:r w:rsidR="00B332EA">
        <w:rPr>
          <w:rFonts w:hint="eastAsia"/>
        </w:rPr>
        <w:t>a</w:t>
      </w:r>
      <w:r w:rsidR="00B332EA">
        <w:t xml:space="preserve"> kayaking and then </w:t>
      </w:r>
      <w:r w:rsidR="00795320">
        <w:t>in 2018</w:t>
      </w:r>
      <w:r w:rsidR="00B332EA">
        <w:t xml:space="preserve"> he </w:t>
      </w:r>
      <w:r w:rsidR="00795320">
        <w:t xml:space="preserve">bought </w:t>
      </w:r>
      <w:r w:rsidR="00B332EA">
        <w:t>a French built, 30-year-old sailing yacht which he and his wife Carol sailed to Norway. He explained that he had always wanted to sail the Northwes</w:t>
      </w:r>
      <w:r w:rsidR="00B332EA">
        <w:rPr>
          <w:rFonts w:hint="eastAsia"/>
        </w:rPr>
        <w:t>t</w:t>
      </w:r>
      <w:r w:rsidR="00B332EA">
        <w:t xml:space="preserve"> Passage, but he needed a more modern</w:t>
      </w:r>
      <w:r w:rsidR="00795320">
        <w:t xml:space="preserve"> / robust</w:t>
      </w:r>
      <w:r w:rsidR="00B332EA">
        <w:t xml:space="preserve"> boat to do this</w:t>
      </w:r>
      <w:r w:rsidR="00B332EA">
        <w:rPr>
          <w:rFonts w:hint="eastAsia"/>
        </w:rPr>
        <w:t>,</w:t>
      </w:r>
      <w:r w:rsidR="00B332EA">
        <w:t xml:space="preserve"> so he bought an aluminium framed yacht, “The Lumina”, which was fully insulated with central heating and was ideally suited to the trip. After a long period of detailed planning </w:t>
      </w:r>
      <w:r w:rsidR="00795320">
        <w:t>h</w:t>
      </w:r>
      <w:r w:rsidR="00B332EA">
        <w:t>e, Carol, his nephew and partner sailed from Oban to Greenland</w:t>
      </w:r>
      <w:r w:rsidR="00425536">
        <w:t xml:space="preserve"> in 18 days. |At the beginning of </w:t>
      </w:r>
      <w:r w:rsidR="00795320">
        <w:t>August 2024</w:t>
      </w:r>
      <w:r w:rsidR="00795320">
        <w:rPr>
          <w:rFonts w:hint="eastAsia"/>
        </w:rPr>
        <w:t>,</w:t>
      </w:r>
      <w:r w:rsidR="00425536">
        <w:t xml:space="preserve"> he and Carol sailed from Greenland to start the journey </w:t>
      </w:r>
      <w:r w:rsidR="00795320">
        <w:t xml:space="preserve">to </w:t>
      </w:r>
      <w:r w:rsidR="00425536">
        <w:t>Pond Inlet in Canada, then on to Beechy Island, Fort Ross, Cambridge Bay, Tuktoyaktuk</w:t>
      </w:r>
      <w:r w:rsidR="00795320">
        <w:t>, Nome, Hooper Bay, finally completing the trip at Kodiak in October. Tim explained how they battled through high winds, icebergs and fog on the journey to become only the 27</w:t>
      </w:r>
      <w:r w:rsidR="00795320" w:rsidRPr="00795320">
        <w:rPr>
          <w:vertAlign w:val="superscript"/>
        </w:rPr>
        <w:t>th</w:t>
      </w:r>
      <w:r w:rsidR="00795320">
        <w:t xml:space="preserve"> British sailing boat to sail the Northwes</w:t>
      </w:r>
      <w:r w:rsidR="00795320">
        <w:rPr>
          <w:rFonts w:hint="eastAsia"/>
        </w:rPr>
        <w:t>t</w:t>
      </w:r>
      <w:r w:rsidR="00795320">
        <w:t xml:space="preserve"> Passage.</w:t>
      </w:r>
    </w:p>
    <w:p w14:paraId="13698E95" w14:textId="77777777" w:rsidR="000339FA" w:rsidRDefault="000339FA" w:rsidP="0056025E">
      <w:pPr>
        <w:pStyle w:val="Standard"/>
        <w:rPr>
          <w:rFonts w:hint="eastAsia"/>
        </w:rPr>
      </w:pPr>
    </w:p>
    <w:p w14:paraId="0C1807E7" w14:textId="2883650F" w:rsidR="00AC76C8" w:rsidRDefault="001C49E2" w:rsidP="00360D04">
      <w:pPr>
        <w:pStyle w:val="Standard"/>
        <w:ind w:left="720"/>
        <w:rPr>
          <w:rFonts w:hint="eastAsia"/>
        </w:rPr>
      </w:pPr>
      <w:r>
        <w:t>Nigel</w:t>
      </w:r>
      <w:r w:rsidR="00FB7182">
        <w:t xml:space="preserve"> thanked </w:t>
      </w:r>
      <w:r>
        <w:t>Tim</w:t>
      </w:r>
      <w:r w:rsidR="00F93BAA">
        <w:t xml:space="preserve"> </w:t>
      </w:r>
      <w:r w:rsidR="00FB7182">
        <w:t xml:space="preserve">for a </w:t>
      </w:r>
      <w:r w:rsidR="002C4766">
        <w:t>very</w:t>
      </w:r>
      <w:r w:rsidR="0087659A">
        <w:t xml:space="preserve"> </w:t>
      </w:r>
      <w:r w:rsidR="002C4766">
        <w:t xml:space="preserve">interesting </w:t>
      </w:r>
      <w:r w:rsidR="00436C48">
        <w:t xml:space="preserve">and informative </w:t>
      </w:r>
      <w:r w:rsidR="00FB7182">
        <w:t>tal</w:t>
      </w:r>
      <w:r w:rsidR="00414887">
        <w:t>k, and</w:t>
      </w:r>
      <w:r w:rsidR="004A4B58">
        <w:t xml:space="preserve"> </w:t>
      </w:r>
      <w:r w:rsidR="00414887">
        <w:t>t</w:t>
      </w:r>
      <w:r w:rsidR="00FB7182">
        <w:t>he members showed their appreciation with a warm round of applause.</w:t>
      </w:r>
    </w:p>
    <w:p w14:paraId="6B50D02F" w14:textId="77777777" w:rsidR="00DA453E" w:rsidRPr="0026138F" w:rsidRDefault="00DA453E" w:rsidP="0087659A">
      <w:pPr>
        <w:pStyle w:val="Standard"/>
        <w:rPr>
          <w:rFonts w:hint="eastAsia"/>
        </w:rPr>
      </w:pPr>
    </w:p>
    <w:p w14:paraId="2EB26FAB" w14:textId="77777777" w:rsidR="000828DA" w:rsidRPr="001F3137" w:rsidRDefault="000828DA" w:rsidP="000828DA">
      <w:pPr>
        <w:pStyle w:val="Standard"/>
        <w:rPr>
          <w:rFonts w:hint="eastAsia"/>
        </w:rPr>
      </w:pPr>
    </w:p>
    <w:p w14:paraId="0E72C9BE" w14:textId="7E1A2682" w:rsidR="000828DA" w:rsidRDefault="000828DA" w:rsidP="00940821">
      <w:pPr>
        <w:pStyle w:val="Standard"/>
        <w:ind w:left="1440" w:hanging="1440"/>
        <w:rPr>
          <w:rFonts w:hint="eastAsia"/>
        </w:rPr>
      </w:pPr>
      <w:r>
        <w:rPr>
          <w:b/>
          <w:bCs/>
        </w:rPr>
        <w:t xml:space="preserve">Raffle: </w:t>
      </w:r>
      <w:r w:rsidR="00CA4A91">
        <w:rPr>
          <w:b/>
          <w:bCs/>
        </w:rPr>
        <w:tab/>
      </w:r>
      <w:r>
        <w:t xml:space="preserve">The raffle </w:t>
      </w:r>
      <w:r>
        <w:rPr>
          <w:bCs/>
        </w:rPr>
        <w:t xml:space="preserve">was won </w:t>
      </w:r>
      <w:r w:rsidR="00CD7306">
        <w:rPr>
          <w:bCs/>
        </w:rPr>
        <w:t>by</w:t>
      </w:r>
      <w:r w:rsidR="0098737B">
        <w:rPr>
          <w:bCs/>
        </w:rPr>
        <w:t xml:space="preserve"> </w:t>
      </w:r>
      <w:r w:rsidR="000A5593">
        <w:rPr>
          <w:bCs/>
        </w:rPr>
        <w:t xml:space="preserve">Mike </w:t>
      </w:r>
      <w:r w:rsidR="001C49E2">
        <w:rPr>
          <w:bCs/>
        </w:rPr>
        <w:t>Davies.</w:t>
      </w:r>
    </w:p>
    <w:p w14:paraId="64B23099" w14:textId="77777777" w:rsidR="000828DA" w:rsidRDefault="000828DA" w:rsidP="000828DA">
      <w:pPr>
        <w:pStyle w:val="Standard"/>
        <w:rPr>
          <w:rFonts w:hint="eastAsia"/>
          <w:b/>
          <w:bCs/>
        </w:rPr>
      </w:pPr>
    </w:p>
    <w:p w14:paraId="1E8F61AD" w14:textId="30B8FF98" w:rsidR="00414887" w:rsidRDefault="004A4B58" w:rsidP="004A4B58">
      <w:pPr>
        <w:pStyle w:val="Standard"/>
        <w:ind w:left="1440" w:hanging="1440"/>
        <w:rPr>
          <w:rFonts w:hint="eastAsia"/>
        </w:rPr>
      </w:pPr>
      <w:r>
        <w:rPr>
          <w:b/>
          <w:bCs/>
        </w:rPr>
        <w:t xml:space="preserve">Birthdays: </w:t>
      </w:r>
      <w:r>
        <w:rPr>
          <w:b/>
          <w:bCs/>
        </w:rPr>
        <w:tab/>
      </w:r>
      <w:r>
        <w:t xml:space="preserve">Kelvin informed the meeting that there </w:t>
      </w:r>
      <w:r w:rsidR="00414887">
        <w:t xml:space="preserve">were </w:t>
      </w:r>
      <w:r w:rsidR="001C49E2">
        <w:t xml:space="preserve">no </w:t>
      </w:r>
      <w:r w:rsidR="00414887">
        <w:t>birthdays</w:t>
      </w:r>
      <w:r>
        <w:t xml:space="preserve"> to celebrate</w:t>
      </w:r>
      <w:r w:rsidR="00414887">
        <w:t xml:space="preserve">. </w:t>
      </w:r>
    </w:p>
    <w:p w14:paraId="4A2136C0" w14:textId="36A27878" w:rsidR="004A4B58" w:rsidRDefault="004A4B58" w:rsidP="00414887">
      <w:pPr>
        <w:pStyle w:val="Standard"/>
        <w:ind w:left="1440"/>
        <w:rPr>
          <w:rFonts w:hint="eastAsia"/>
        </w:rPr>
      </w:pPr>
      <w:r>
        <w:t xml:space="preserve">There were </w:t>
      </w:r>
      <w:r w:rsidR="001C49E2">
        <w:t xml:space="preserve">two </w:t>
      </w:r>
      <w:r>
        <w:t>anniversaries to celebrate</w:t>
      </w:r>
      <w:r w:rsidR="00414887">
        <w:t xml:space="preserve">. </w:t>
      </w:r>
      <w:r w:rsidR="001C49E2">
        <w:t>Dorian Osborne</w:t>
      </w:r>
      <w:r w:rsidR="00414887">
        <w:t xml:space="preserve"> – </w:t>
      </w:r>
      <w:r w:rsidR="001C49E2">
        <w:t>2</w:t>
      </w:r>
      <w:r w:rsidR="00414887">
        <w:t xml:space="preserve"> years on the </w:t>
      </w:r>
      <w:r w:rsidR="001C49E2">
        <w:t>22</w:t>
      </w:r>
      <w:r w:rsidR="001C49E2">
        <w:rPr>
          <w:vertAlign w:val="superscript"/>
        </w:rPr>
        <w:t>nd</w:t>
      </w:r>
      <w:r w:rsidR="001C49E2">
        <w:rPr>
          <w:rFonts w:hint="eastAsia"/>
          <w:vertAlign w:val="superscript"/>
        </w:rPr>
        <w:t xml:space="preserve"> </w:t>
      </w:r>
      <w:r w:rsidR="001C49E2">
        <w:t>October and</w:t>
      </w:r>
      <w:r w:rsidR="00414887">
        <w:t xml:space="preserve"> </w:t>
      </w:r>
      <w:r w:rsidR="001C49E2">
        <w:t>Stephen Wheeler</w:t>
      </w:r>
      <w:r w:rsidR="00414887">
        <w:t xml:space="preserve"> – 3 years on the </w:t>
      </w:r>
      <w:r w:rsidR="001C49E2">
        <w:t>25</w:t>
      </w:r>
      <w:r w:rsidR="00414887" w:rsidRPr="00414887">
        <w:rPr>
          <w:vertAlign w:val="superscript"/>
        </w:rPr>
        <w:t>th</w:t>
      </w:r>
      <w:r w:rsidR="00414887">
        <w:t>.</w:t>
      </w:r>
    </w:p>
    <w:p w14:paraId="2CB25D58" w14:textId="0B437163" w:rsidR="001C49E2" w:rsidRDefault="00F267BA" w:rsidP="004A4B58">
      <w:pPr>
        <w:pStyle w:val="Standard"/>
        <w:suppressAutoHyphens w:val="0"/>
        <w:ind w:left="1440"/>
        <w:textAlignment w:val="auto"/>
      </w:pPr>
      <w:r>
        <w:rPr>
          <w:bCs/>
        </w:rPr>
        <w:t xml:space="preserve">He </w:t>
      </w:r>
      <w:r w:rsidR="001C49E2">
        <w:rPr>
          <w:bCs/>
        </w:rPr>
        <w:t>told members of several events</w:t>
      </w:r>
      <w:r w:rsidR="001C49E2" w:rsidRPr="001C49E2">
        <w:rPr>
          <w:rFonts w:hint="eastAsia"/>
          <w:b/>
          <w:bCs/>
        </w:rPr>
        <w:t xml:space="preserve"> </w:t>
      </w:r>
      <w:r w:rsidR="001C49E2">
        <w:t>t</w:t>
      </w:r>
      <w:r w:rsidR="001C49E2" w:rsidRPr="001C49E2">
        <w:t xml:space="preserve">hat had occurred on this day in history </w:t>
      </w:r>
      <w:r w:rsidR="001C49E2">
        <w:t xml:space="preserve">and </w:t>
      </w:r>
    </w:p>
    <w:p w14:paraId="2A3073AB" w14:textId="141072F9" w:rsidR="00F267BA" w:rsidRDefault="00F267BA" w:rsidP="004A4B58">
      <w:pPr>
        <w:pStyle w:val="Standard"/>
        <w:suppressAutoHyphens w:val="0"/>
        <w:ind w:left="1440"/>
        <w:textAlignment w:val="auto"/>
        <w:rPr>
          <w:rFonts w:hint="eastAsia"/>
          <w:bCs/>
        </w:rPr>
      </w:pPr>
      <w:r w:rsidRPr="001C49E2">
        <w:t xml:space="preserve">finished with some </w:t>
      </w:r>
      <w:r w:rsidR="001C49E2" w:rsidRPr="001C49E2">
        <w:t xml:space="preserve">one-liner </w:t>
      </w:r>
      <w:r w:rsidR="001C49E2">
        <w:t xml:space="preserve">jokes </w:t>
      </w:r>
      <w:r w:rsidR="001C49E2" w:rsidRPr="001C49E2">
        <w:t>relating to sailing.</w:t>
      </w:r>
    </w:p>
    <w:p w14:paraId="53749857" w14:textId="77777777" w:rsidR="001D3CF6" w:rsidRDefault="001D3CF6" w:rsidP="004A4B58">
      <w:pPr>
        <w:pStyle w:val="Standard"/>
        <w:suppressAutoHyphens w:val="0"/>
        <w:textAlignment w:val="auto"/>
        <w:rPr>
          <w:rFonts w:hint="eastAsia"/>
          <w:bCs/>
        </w:rPr>
      </w:pPr>
    </w:p>
    <w:p w14:paraId="03F428CD" w14:textId="77777777" w:rsidR="00C47C17" w:rsidRDefault="00C47C17" w:rsidP="00C47C17">
      <w:pPr>
        <w:pStyle w:val="Standard"/>
        <w:suppressAutoHyphens w:val="0"/>
        <w:ind w:left="1440"/>
        <w:textAlignment w:val="auto"/>
        <w:rPr>
          <w:rFonts w:hint="eastAsia"/>
        </w:rPr>
      </w:pPr>
    </w:p>
    <w:p w14:paraId="38B6EA79" w14:textId="66E922EC" w:rsidR="000828DA" w:rsidRDefault="000828DA" w:rsidP="000828DA">
      <w:pPr>
        <w:pStyle w:val="Standard"/>
        <w:rPr>
          <w:rFonts w:hint="eastAsia"/>
        </w:rPr>
      </w:pPr>
      <w:r>
        <w:rPr>
          <w:b/>
          <w:bCs/>
        </w:rPr>
        <w:t xml:space="preserve">Next Meeting: </w:t>
      </w:r>
      <w:r w:rsidR="00DB6C01">
        <w:t>The</w:t>
      </w:r>
      <w:r w:rsidR="00FE37E4">
        <w:t xml:space="preserve"> next meeting will be held</w:t>
      </w:r>
      <w:r w:rsidR="00DB6C01">
        <w:t xml:space="preserve"> on the </w:t>
      </w:r>
      <w:r w:rsidR="001C49E2">
        <w:t>27</w:t>
      </w:r>
      <w:r w:rsidR="00F267BA" w:rsidRPr="00F267BA">
        <w:rPr>
          <w:vertAlign w:val="superscript"/>
        </w:rPr>
        <w:t>th</w:t>
      </w:r>
      <w:r w:rsidR="00F267BA">
        <w:t xml:space="preserve"> October</w:t>
      </w:r>
      <w:r w:rsidR="007C0F64">
        <w:t xml:space="preserve"> 2026</w:t>
      </w:r>
      <w:r w:rsidR="00FE37E4">
        <w:t>.</w:t>
      </w:r>
    </w:p>
    <w:p w14:paraId="5C4DEC43" w14:textId="072AB7B7" w:rsidR="000828DA" w:rsidRDefault="001C49E2" w:rsidP="000828DA">
      <w:pPr>
        <w:pStyle w:val="Standard"/>
        <w:rPr>
          <w:rFonts w:hint="eastAsia"/>
          <w:b/>
          <w:bCs/>
        </w:rPr>
      </w:pPr>
      <w:r>
        <w:rPr>
          <w:b/>
          <w:bCs/>
        </w:rPr>
        <w:t xml:space="preserve"> </w:t>
      </w:r>
    </w:p>
    <w:p w14:paraId="19904692" w14:textId="77777777" w:rsidR="00844546" w:rsidRDefault="00844546" w:rsidP="000828DA">
      <w:pPr>
        <w:pStyle w:val="Standard"/>
        <w:rPr>
          <w:rFonts w:hint="eastAsia"/>
          <w:b/>
          <w:bCs/>
        </w:rPr>
      </w:pPr>
    </w:p>
    <w:p w14:paraId="303E0246" w14:textId="1B0E70F7" w:rsidR="00844546" w:rsidRDefault="00844546" w:rsidP="00F93BAA">
      <w:pPr>
        <w:pStyle w:val="Standard"/>
        <w:suppressAutoHyphens w:val="0"/>
        <w:textAlignment w:val="auto"/>
        <w:rPr>
          <w:rFonts w:hint="eastAsia"/>
          <w:bCs/>
        </w:rPr>
      </w:pPr>
      <w:r>
        <w:rPr>
          <w:b/>
          <w:bCs/>
        </w:rPr>
        <w:t xml:space="preserve">Next Speaker: </w:t>
      </w:r>
      <w:r w:rsidR="001C49E2">
        <w:t>Mike Bristow</w:t>
      </w:r>
      <w:r>
        <w:t xml:space="preserve"> – “</w:t>
      </w:r>
      <w:r w:rsidR="001C49E2">
        <w:t>The History and Development of Radar</w:t>
      </w:r>
      <w:r w:rsidR="004A4B58">
        <w:t>”</w:t>
      </w:r>
    </w:p>
    <w:p w14:paraId="6A523FF7" w14:textId="77777777" w:rsidR="00844546" w:rsidRDefault="00844546" w:rsidP="000828DA">
      <w:pPr>
        <w:pStyle w:val="Standard"/>
        <w:rPr>
          <w:rFonts w:hint="eastAsia"/>
          <w:b/>
          <w:bCs/>
        </w:rPr>
      </w:pPr>
    </w:p>
    <w:p w14:paraId="1AF00700" w14:textId="77777777" w:rsidR="00844546" w:rsidRDefault="00844546" w:rsidP="000828DA">
      <w:pPr>
        <w:pStyle w:val="Standard"/>
        <w:rPr>
          <w:rFonts w:hint="eastAsia"/>
          <w:b/>
          <w:bCs/>
        </w:rPr>
      </w:pPr>
    </w:p>
    <w:p w14:paraId="69D6F2FC" w14:textId="77777777" w:rsidR="00844546" w:rsidRDefault="00844546" w:rsidP="000828DA">
      <w:pPr>
        <w:pStyle w:val="Standard"/>
        <w:rPr>
          <w:rFonts w:hint="eastAsia"/>
          <w:b/>
          <w:bCs/>
        </w:rPr>
      </w:pPr>
    </w:p>
    <w:p w14:paraId="5BB5CA8B" w14:textId="77777777" w:rsidR="00844546" w:rsidRDefault="00844546" w:rsidP="000828DA">
      <w:pPr>
        <w:pStyle w:val="Standard"/>
        <w:rPr>
          <w:rFonts w:hint="eastAsia"/>
          <w:b/>
          <w:bCs/>
        </w:rPr>
      </w:pPr>
    </w:p>
    <w:p w14:paraId="565AC3CE" w14:textId="77777777" w:rsidR="000135E9" w:rsidRDefault="000135E9" w:rsidP="00EE7302">
      <w:pPr>
        <w:rPr>
          <w:sz w:val="28"/>
          <w:szCs w:val="28"/>
        </w:rPr>
      </w:pPr>
    </w:p>
    <w:p w14:paraId="4361D3B8" w14:textId="77777777" w:rsidR="000135E9" w:rsidRDefault="000135E9" w:rsidP="00EE7302">
      <w:pPr>
        <w:rPr>
          <w:sz w:val="28"/>
          <w:szCs w:val="28"/>
        </w:rPr>
      </w:pPr>
    </w:p>
    <w:p w14:paraId="5BCA6301" w14:textId="73168E66" w:rsidR="00336BF9" w:rsidDel="00DA453E" w:rsidRDefault="00B83A19" w:rsidP="00EE7302">
      <w:pPr>
        <w:rPr>
          <w:del w:id="2" w:author="Nigel Johnson" w:date="2026-06-24T22:05:00Z" w16du:dateUtc="2026-06-24T21:05:00Z"/>
          <w:sz w:val="28"/>
          <w:szCs w:val="28"/>
        </w:rPr>
      </w:pPr>
      <w:r>
        <w:rPr>
          <w:sz w:val="28"/>
          <w:szCs w:val="28"/>
        </w:rPr>
        <w:t>Signed: ………………………..</w:t>
      </w:r>
      <w:r>
        <w:rPr>
          <w:sz w:val="28"/>
          <w:szCs w:val="28"/>
        </w:rPr>
        <w:tab/>
      </w:r>
      <w:r>
        <w:rPr>
          <w:sz w:val="28"/>
          <w:szCs w:val="28"/>
        </w:rPr>
        <w:tab/>
      </w:r>
      <w:r>
        <w:rPr>
          <w:sz w:val="28"/>
          <w:szCs w:val="28"/>
        </w:rPr>
        <w:tab/>
      </w:r>
      <w:r>
        <w:rPr>
          <w:sz w:val="28"/>
          <w:szCs w:val="28"/>
        </w:rPr>
        <w:tab/>
      </w:r>
      <w:r>
        <w:rPr>
          <w:sz w:val="28"/>
          <w:szCs w:val="28"/>
        </w:rPr>
        <w:tab/>
        <w:t>Date: ………………</w:t>
      </w:r>
      <w:del w:id="3" w:author="Nigel Johnson" w:date="2026-06-24T22:05:00Z" w16du:dateUtc="2026-06-24T21:05:00Z">
        <w:r w:rsidDel="00DA453E">
          <w:rPr>
            <w:sz w:val="28"/>
            <w:szCs w:val="28"/>
          </w:rPr>
          <w:delText>.</w:delText>
        </w:r>
      </w:del>
    </w:p>
    <w:p w14:paraId="6E7791D2" w14:textId="6B6376B8" w:rsidR="0003016B" w:rsidRPr="00D20B76" w:rsidRDefault="0003016B" w:rsidP="00DA453E">
      <w:pPr>
        <w:rPr>
          <w:sz w:val="28"/>
          <w:szCs w:val="28"/>
        </w:rPr>
      </w:pPr>
    </w:p>
    <w:sectPr w:rsidR="0003016B" w:rsidRPr="00D20B76" w:rsidSect="00181E2F">
      <w:pgSz w:w="11906" w:h="16838"/>
      <w:pgMar w:top="858" w:right="1134" w:bottom="565"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36F5E" w14:textId="77777777" w:rsidR="00857D3B" w:rsidRDefault="00857D3B">
      <w:r>
        <w:separator/>
      </w:r>
    </w:p>
  </w:endnote>
  <w:endnote w:type="continuationSeparator" w:id="0">
    <w:p w14:paraId="45CD65B1" w14:textId="77777777" w:rsidR="00857D3B" w:rsidRDefault="00857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DA594" w14:textId="77777777" w:rsidR="00857D3B" w:rsidRDefault="00857D3B">
      <w:r>
        <w:rPr>
          <w:color w:val="000000"/>
        </w:rPr>
        <w:separator/>
      </w:r>
    </w:p>
  </w:footnote>
  <w:footnote w:type="continuationSeparator" w:id="0">
    <w:p w14:paraId="233E4C55" w14:textId="77777777" w:rsidR="00857D3B" w:rsidRDefault="00857D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673B"/>
    <w:multiLevelType w:val="hybridMultilevel"/>
    <w:tmpl w:val="2152CD1C"/>
    <w:lvl w:ilvl="0" w:tplc="230E1874">
      <w:start w:val="1"/>
      <w:numFmt w:val="decimal"/>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984992"/>
    <w:multiLevelType w:val="hybridMultilevel"/>
    <w:tmpl w:val="BC0233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B05587"/>
    <w:multiLevelType w:val="hybridMultilevel"/>
    <w:tmpl w:val="A2C87950"/>
    <w:lvl w:ilvl="0" w:tplc="5EDA3E62">
      <w:start w:val="1"/>
      <w:numFmt w:val="decimal"/>
      <w:lvlText w:val="%1."/>
      <w:lvlJc w:val="left"/>
      <w:pPr>
        <w:ind w:left="785" w:hanging="360"/>
      </w:pPr>
      <w:rPr>
        <w:b/>
        <w:bCs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2107267411">
    <w:abstractNumId w:val="1"/>
  </w:num>
  <w:num w:numId="2" w16cid:durableId="1714697195">
    <w:abstractNumId w:val="0"/>
  </w:num>
  <w:num w:numId="3" w16cid:durableId="134428326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gel Johnson">
    <w15:presenceInfo w15:providerId="Windows Live" w15:userId="d8176e2b59ddd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O0MDMzNAIyLc0sTJR0lIJTi4sz8/NACgxrAYR3V40sAAAA"/>
  </w:docVars>
  <w:rsids>
    <w:rsidRoot w:val="006275BF"/>
    <w:rsid w:val="00000C91"/>
    <w:rsid w:val="0000465B"/>
    <w:rsid w:val="000135E9"/>
    <w:rsid w:val="00013DA0"/>
    <w:rsid w:val="00020F82"/>
    <w:rsid w:val="000213C3"/>
    <w:rsid w:val="00024180"/>
    <w:rsid w:val="00025D14"/>
    <w:rsid w:val="00026B4C"/>
    <w:rsid w:val="0003016B"/>
    <w:rsid w:val="000312D5"/>
    <w:rsid w:val="000339FA"/>
    <w:rsid w:val="00034D6A"/>
    <w:rsid w:val="00035A45"/>
    <w:rsid w:val="00040206"/>
    <w:rsid w:val="000405ED"/>
    <w:rsid w:val="00046320"/>
    <w:rsid w:val="000521F1"/>
    <w:rsid w:val="000531C4"/>
    <w:rsid w:val="000542E8"/>
    <w:rsid w:val="00054F25"/>
    <w:rsid w:val="000562A6"/>
    <w:rsid w:val="00060F1F"/>
    <w:rsid w:val="00061AC4"/>
    <w:rsid w:val="0006278A"/>
    <w:rsid w:val="00065CE0"/>
    <w:rsid w:val="000701FF"/>
    <w:rsid w:val="000704CC"/>
    <w:rsid w:val="00071394"/>
    <w:rsid w:val="000714D5"/>
    <w:rsid w:val="000756E2"/>
    <w:rsid w:val="000772C2"/>
    <w:rsid w:val="00077C7E"/>
    <w:rsid w:val="00080325"/>
    <w:rsid w:val="000813A0"/>
    <w:rsid w:val="0008144D"/>
    <w:rsid w:val="00081ED8"/>
    <w:rsid w:val="000828DA"/>
    <w:rsid w:val="00083B00"/>
    <w:rsid w:val="0008581E"/>
    <w:rsid w:val="00092347"/>
    <w:rsid w:val="000939E0"/>
    <w:rsid w:val="00093A77"/>
    <w:rsid w:val="00093D0D"/>
    <w:rsid w:val="00094C40"/>
    <w:rsid w:val="000971CD"/>
    <w:rsid w:val="000A1DFE"/>
    <w:rsid w:val="000A5593"/>
    <w:rsid w:val="000A5B43"/>
    <w:rsid w:val="000A75AA"/>
    <w:rsid w:val="000A776B"/>
    <w:rsid w:val="000B05F2"/>
    <w:rsid w:val="000B239B"/>
    <w:rsid w:val="000B3B04"/>
    <w:rsid w:val="000B4882"/>
    <w:rsid w:val="000B6860"/>
    <w:rsid w:val="000C0893"/>
    <w:rsid w:val="000C3D94"/>
    <w:rsid w:val="000C5749"/>
    <w:rsid w:val="000C5F01"/>
    <w:rsid w:val="000C6216"/>
    <w:rsid w:val="000C7F51"/>
    <w:rsid w:val="000D0264"/>
    <w:rsid w:val="000D23B5"/>
    <w:rsid w:val="000E0226"/>
    <w:rsid w:val="000E043F"/>
    <w:rsid w:val="000E4345"/>
    <w:rsid w:val="000E4941"/>
    <w:rsid w:val="000E5B45"/>
    <w:rsid w:val="000E5B7A"/>
    <w:rsid w:val="000F0D8C"/>
    <w:rsid w:val="000F53C9"/>
    <w:rsid w:val="000F6CE3"/>
    <w:rsid w:val="000F7653"/>
    <w:rsid w:val="00102465"/>
    <w:rsid w:val="001061FE"/>
    <w:rsid w:val="001126DC"/>
    <w:rsid w:val="00112C30"/>
    <w:rsid w:val="0011341E"/>
    <w:rsid w:val="001162AD"/>
    <w:rsid w:val="00116467"/>
    <w:rsid w:val="001173BD"/>
    <w:rsid w:val="00117920"/>
    <w:rsid w:val="0012211A"/>
    <w:rsid w:val="00124D7F"/>
    <w:rsid w:val="001275CE"/>
    <w:rsid w:val="00127AD9"/>
    <w:rsid w:val="00127CB5"/>
    <w:rsid w:val="001357F7"/>
    <w:rsid w:val="001366C2"/>
    <w:rsid w:val="00142135"/>
    <w:rsid w:val="00142A55"/>
    <w:rsid w:val="0015084A"/>
    <w:rsid w:val="00151503"/>
    <w:rsid w:val="0015329C"/>
    <w:rsid w:val="001563E5"/>
    <w:rsid w:val="00157A0D"/>
    <w:rsid w:val="00160A07"/>
    <w:rsid w:val="00163A99"/>
    <w:rsid w:val="00164AA6"/>
    <w:rsid w:val="00165806"/>
    <w:rsid w:val="00173A12"/>
    <w:rsid w:val="00177C62"/>
    <w:rsid w:val="00181E2F"/>
    <w:rsid w:val="001823E7"/>
    <w:rsid w:val="00185A29"/>
    <w:rsid w:val="0018756F"/>
    <w:rsid w:val="00192E4A"/>
    <w:rsid w:val="001938EA"/>
    <w:rsid w:val="00194138"/>
    <w:rsid w:val="00195CED"/>
    <w:rsid w:val="00197795"/>
    <w:rsid w:val="001A5D15"/>
    <w:rsid w:val="001A7C46"/>
    <w:rsid w:val="001B6272"/>
    <w:rsid w:val="001C2BDA"/>
    <w:rsid w:val="001C3A98"/>
    <w:rsid w:val="001C3D47"/>
    <w:rsid w:val="001C43C2"/>
    <w:rsid w:val="001C49E2"/>
    <w:rsid w:val="001C653B"/>
    <w:rsid w:val="001C70E1"/>
    <w:rsid w:val="001C7E4E"/>
    <w:rsid w:val="001D0076"/>
    <w:rsid w:val="001D0574"/>
    <w:rsid w:val="001D0865"/>
    <w:rsid w:val="001D329C"/>
    <w:rsid w:val="001D36FD"/>
    <w:rsid w:val="001D3CF6"/>
    <w:rsid w:val="001D4281"/>
    <w:rsid w:val="001D5264"/>
    <w:rsid w:val="001D7149"/>
    <w:rsid w:val="001E2270"/>
    <w:rsid w:val="001F1AF0"/>
    <w:rsid w:val="001F3137"/>
    <w:rsid w:val="001F316A"/>
    <w:rsid w:val="001F431E"/>
    <w:rsid w:val="001F59B6"/>
    <w:rsid w:val="001F627E"/>
    <w:rsid w:val="001F7277"/>
    <w:rsid w:val="001F7939"/>
    <w:rsid w:val="00202A34"/>
    <w:rsid w:val="00202B0C"/>
    <w:rsid w:val="00202C79"/>
    <w:rsid w:val="00205988"/>
    <w:rsid w:val="00212028"/>
    <w:rsid w:val="00215D20"/>
    <w:rsid w:val="0022050D"/>
    <w:rsid w:val="00225FCB"/>
    <w:rsid w:val="002261B7"/>
    <w:rsid w:val="002324D1"/>
    <w:rsid w:val="002340F5"/>
    <w:rsid w:val="002427A5"/>
    <w:rsid w:val="00243ECB"/>
    <w:rsid w:val="002461E0"/>
    <w:rsid w:val="00247968"/>
    <w:rsid w:val="00252A0B"/>
    <w:rsid w:val="00252A8E"/>
    <w:rsid w:val="0025314C"/>
    <w:rsid w:val="0026138F"/>
    <w:rsid w:val="0026333A"/>
    <w:rsid w:val="0026757E"/>
    <w:rsid w:val="002702C6"/>
    <w:rsid w:val="002718FE"/>
    <w:rsid w:val="00272B4B"/>
    <w:rsid w:val="002737ED"/>
    <w:rsid w:val="00276EFC"/>
    <w:rsid w:val="00281ACF"/>
    <w:rsid w:val="00286158"/>
    <w:rsid w:val="002864C2"/>
    <w:rsid w:val="0029060D"/>
    <w:rsid w:val="00290EBE"/>
    <w:rsid w:val="00291BCC"/>
    <w:rsid w:val="00295301"/>
    <w:rsid w:val="002A217A"/>
    <w:rsid w:val="002B0872"/>
    <w:rsid w:val="002B4FB4"/>
    <w:rsid w:val="002B7D71"/>
    <w:rsid w:val="002C004A"/>
    <w:rsid w:val="002C33D3"/>
    <w:rsid w:val="002C3FFB"/>
    <w:rsid w:val="002C4766"/>
    <w:rsid w:val="002C5F9C"/>
    <w:rsid w:val="002D083E"/>
    <w:rsid w:val="002D18E5"/>
    <w:rsid w:val="002D4129"/>
    <w:rsid w:val="002D4657"/>
    <w:rsid w:val="002D7063"/>
    <w:rsid w:val="002D7E13"/>
    <w:rsid w:val="002E0620"/>
    <w:rsid w:val="002E34F6"/>
    <w:rsid w:val="002E47CF"/>
    <w:rsid w:val="002E5D8C"/>
    <w:rsid w:val="002E6BAB"/>
    <w:rsid w:val="002E7653"/>
    <w:rsid w:val="002F1446"/>
    <w:rsid w:val="00300F2F"/>
    <w:rsid w:val="00301468"/>
    <w:rsid w:val="003016AC"/>
    <w:rsid w:val="00302C47"/>
    <w:rsid w:val="00303FC5"/>
    <w:rsid w:val="00311F1D"/>
    <w:rsid w:val="00312C36"/>
    <w:rsid w:val="00313C45"/>
    <w:rsid w:val="0032137F"/>
    <w:rsid w:val="00323634"/>
    <w:rsid w:val="00323C21"/>
    <w:rsid w:val="003247B4"/>
    <w:rsid w:val="0032787F"/>
    <w:rsid w:val="00333EA6"/>
    <w:rsid w:val="0033455B"/>
    <w:rsid w:val="003349C7"/>
    <w:rsid w:val="00336BF9"/>
    <w:rsid w:val="003377B0"/>
    <w:rsid w:val="003377D3"/>
    <w:rsid w:val="003415AA"/>
    <w:rsid w:val="003450C9"/>
    <w:rsid w:val="00351B0D"/>
    <w:rsid w:val="0035355F"/>
    <w:rsid w:val="00353573"/>
    <w:rsid w:val="0035417C"/>
    <w:rsid w:val="0035513D"/>
    <w:rsid w:val="0035558F"/>
    <w:rsid w:val="003577B9"/>
    <w:rsid w:val="00360D04"/>
    <w:rsid w:val="003632B3"/>
    <w:rsid w:val="00365A86"/>
    <w:rsid w:val="00367C93"/>
    <w:rsid w:val="00376170"/>
    <w:rsid w:val="0038124C"/>
    <w:rsid w:val="0038225B"/>
    <w:rsid w:val="00383C69"/>
    <w:rsid w:val="003840EC"/>
    <w:rsid w:val="003846A6"/>
    <w:rsid w:val="003869F7"/>
    <w:rsid w:val="00386FC1"/>
    <w:rsid w:val="00390C74"/>
    <w:rsid w:val="003914EE"/>
    <w:rsid w:val="00391A09"/>
    <w:rsid w:val="003947CD"/>
    <w:rsid w:val="00396869"/>
    <w:rsid w:val="003A00A8"/>
    <w:rsid w:val="003A1BD0"/>
    <w:rsid w:val="003A342F"/>
    <w:rsid w:val="003A4EAC"/>
    <w:rsid w:val="003A75E1"/>
    <w:rsid w:val="003B1B64"/>
    <w:rsid w:val="003B20BB"/>
    <w:rsid w:val="003B2B93"/>
    <w:rsid w:val="003B406C"/>
    <w:rsid w:val="003B57F9"/>
    <w:rsid w:val="003B5E55"/>
    <w:rsid w:val="003C0598"/>
    <w:rsid w:val="003C1781"/>
    <w:rsid w:val="003C2BBF"/>
    <w:rsid w:val="003C53AF"/>
    <w:rsid w:val="003D4E2F"/>
    <w:rsid w:val="003D5F1B"/>
    <w:rsid w:val="003D6F89"/>
    <w:rsid w:val="003D740D"/>
    <w:rsid w:val="003E4736"/>
    <w:rsid w:val="003E492B"/>
    <w:rsid w:val="003E4F30"/>
    <w:rsid w:val="003F04CF"/>
    <w:rsid w:val="003F161E"/>
    <w:rsid w:val="003F32FA"/>
    <w:rsid w:val="003F52A6"/>
    <w:rsid w:val="003F60A4"/>
    <w:rsid w:val="00400CBA"/>
    <w:rsid w:val="0040263B"/>
    <w:rsid w:val="004064C2"/>
    <w:rsid w:val="004112CD"/>
    <w:rsid w:val="00414887"/>
    <w:rsid w:val="0041536B"/>
    <w:rsid w:val="004200B9"/>
    <w:rsid w:val="004206DE"/>
    <w:rsid w:val="004240E8"/>
    <w:rsid w:val="00425536"/>
    <w:rsid w:val="00425EDB"/>
    <w:rsid w:val="00426F2B"/>
    <w:rsid w:val="0043064F"/>
    <w:rsid w:val="00431A5F"/>
    <w:rsid w:val="00433EA3"/>
    <w:rsid w:val="00436C48"/>
    <w:rsid w:val="00437972"/>
    <w:rsid w:val="00441089"/>
    <w:rsid w:val="00442A4E"/>
    <w:rsid w:val="004519E3"/>
    <w:rsid w:val="00452850"/>
    <w:rsid w:val="004531A4"/>
    <w:rsid w:val="00453D52"/>
    <w:rsid w:val="0045461C"/>
    <w:rsid w:val="00462FAA"/>
    <w:rsid w:val="00467151"/>
    <w:rsid w:val="004733F4"/>
    <w:rsid w:val="00475654"/>
    <w:rsid w:val="00482B29"/>
    <w:rsid w:val="00484973"/>
    <w:rsid w:val="00497B79"/>
    <w:rsid w:val="004A232B"/>
    <w:rsid w:val="004A2D79"/>
    <w:rsid w:val="004A336F"/>
    <w:rsid w:val="004A4B58"/>
    <w:rsid w:val="004A5BF9"/>
    <w:rsid w:val="004A619F"/>
    <w:rsid w:val="004A6307"/>
    <w:rsid w:val="004B254A"/>
    <w:rsid w:val="004B29BC"/>
    <w:rsid w:val="004B5E89"/>
    <w:rsid w:val="004B7BF8"/>
    <w:rsid w:val="004D0054"/>
    <w:rsid w:val="004D005B"/>
    <w:rsid w:val="004D0363"/>
    <w:rsid w:val="004D0EB9"/>
    <w:rsid w:val="004D116C"/>
    <w:rsid w:val="004D1ADD"/>
    <w:rsid w:val="004D3002"/>
    <w:rsid w:val="004D476F"/>
    <w:rsid w:val="004D7BAB"/>
    <w:rsid w:val="004E48AD"/>
    <w:rsid w:val="004E6D5A"/>
    <w:rsid w:val="004E7568"/>
    <w:rsid w:val="004F5A9C"/>
    <w:rsid w:val="004F5B9D"/>
    <w:rsid w:val="004F7553"/>
    <w:rsid w:val="004F7C7C"/>
    <w:rsid w:val="00500523"/>
    <w:rsid w:val="00507FFD"/>
    <w:rsid w:val="0051575F"/>
    <w:rsid w:val="00516934"/>
    <w:rsid w:val="00522C9E"/>
    <w:rsid w:val="00524F39"/>
    <w:rsid w:val="005261F6"/>
    <w:rsid w:val="00526A8F"/>
    <w:rsid w:val="0053101E"/>
    <w:rsid w:val="005312BF"/>
    <w:rsid w:val="005328EF"/>
    <w:rsid w:val="0054110E"/>
    <w:rsid w:val="00545CF8"/>
    <w:rsid w:val="00545EA3"/>
    <w:rsid w:val="00552727"/>
    <w:rsid w:val="00554608"/>
    <w:rsid w:val="005559A4"/>
    <w:rsid w:val="00555E4F"/>
    <w:rsid w:val="0056025E"/>
    <w:rsid w:val="005641FD"/>
    <w:rsid w:val="00564950"/>
    <w:rsid w:val="005662E8"/>
    <w:rsid w:val="005756A6"/>
    <w:rsid w:val="005774FB"/>
    <w:rsid w:val="005801C7"/>
    <w:rsid w:val="00583292"/>
    <w:rsid w:val="00585137"/>
    <w:rsid w:val="00591619"/>
    <w:rsid w:val="00596102"/>
    <w:rsid w:val="005962DF"/>
    <w:rsid w:val="00597252"/>
    <w:rsid w:val="00597A68"/>
    <w:rsid w:val="005A6850"/>
    <w:rsid w:val="005A74F7"/>
    <w:rsid w:val="005B09B6"/>
    <w:rsid w:val="005B0E7F"/>
    <w:rsid w:val="005B1A1F"/>
    <w:rsid w:val="005B28DB"/>
    <w:rsid w:val="005B5DD3"/>
    <w:rsid w:val="005B6A99"/>
    <w:rsid w:val="005B6B9E"/>
    <w:rsid w:val="005C2338"/>
    <w:rsid w:val="005C59CB"/>
    <w:rsid w:val="005D7623"/>
    <w:rsid w:val="005D77F8"/>
    <w:rsid w:val="005E48DC"/>
    <w:rsid w:val="005E5A51"/>
    <w:rsid w:val="005F1F9F"/>
    <w:rsid w:val="005F27F6"/>
    <w:rsid w:val="005F3176"/>
    <w:rsid w:val="00602B90"/>
    <w:rsid w:val="00603CF5"/>
    <w:rsid w:val="00606FDC"/>
    <w:rsid w:val="0061099F"/>
    <w:rsid w:val="006116F1"/>
    <w:rsid w:val="006117B9"/>
    <w:rsid w:val="00622805"/>
    <w:rsid w:val="00622A7F"/>
    <w:rsid w:val="006247D7"/>
    <w:rsid w:val="00624950"/>
    <w:rsid w:val="006270EC"/>
    <w:rsid w:val="006275BF"/>
    <w:rsid w:val="0063067D"/>
    <w:rsid w:val="006315EB"/>
    <w:rsid w:val="0063259B"/>
    <w:rsid w:val="00632839"/>
    <w:rsid w:val="00632C3E"/>
    <w:rsid w:val="00634333"/>
    <w:rsid w:val="006359EB"/>
    <w:rsid w:val="0064082C"/>
    <w:rsid w:val="00641F8F"/>
    <w:rsid w:val="00646D02"/>
    <w:rsid w:val="00647B30"/>
    <w:rsid w:val="00650357"/>
    <w:rsid w:val="00653E5F"/>
    <w:rsid w:val="00655B87"/>
    <w:rsid w:val="006620A5"/>
    <w:rsid w:val="00662BFA"/>
    <w:rsid w:val="00663381"/>
    <w:rsid w:val="006675B9"/>
    <w:rsid w:val="00680164"/>
    <w:rsid w:val="00681C8F"/>
    <w:rsid w:val="006829BF"/>
    <w:rsid w:val="0068750F"/>
    <w:rsid w:val="00691F7B"/>
    <w:rsid w:val="006A0C2B"/>
    <w:rsid w:val="006A2451"/>
    <w:rsid w:val="006A4889"/>
    <w:rsid w:val="006A4BA3"/>
    <w:rsid w:val="006A7B07"/>
    <w:rsid w:val="006B772A"/>
    <w:rsid w:val="006C0CF9"/>
    <w:rsid w:val="006C1804"/>
    <w:rsid w:val="006C1EF7"/>
    <w:rsid w:val="006C29F9"/>
    <w:rsid w:val="006C7F73"/>
    <w:rsid w:val="006D1DE7"/>
    <w:rsid w:val="006D639B"/>
    <w:rsid w:val="006D722B"/>
    <w:rsid w:val="006E06F0"/>
    <w:rsid w:val="006F1062"/>
    <w:rsid w:val="006F2D6C"/>
    <w:rsid w:val="006F65F0"/>
    <w:rsid w:val="006F7765"/>
    <w:rsid w:val="006F7F74"/>
    <w:rsid w:val="00700333"/>
    <w:rsid w:val="00703114"/>
    <w:rsid w:val="00705CBB"/>
    <w:rsid w:val="007121E9"/>
    <w:rsid w:val="00713FB4"/>
    <w:rsid w:val="007145D6"/>
    <w:rsid w:val="00714DF3"/>
    <w:rsid w:val="00715B83"/>
    <w:rsid w:val="0072063B"/>
    <w:rsid w:val="0072366E"/>
    <w:rsid w:val="007236ED"/>
    <w:rsid w:val="00725FC6"/>
    <w:rsid w:val="0072667D"/>
    <w:rsid w:val="007306AC"/>
    <w:rsid w:val="0073198F"/>
    <w:rsid w:val="0073555F"/>
    <w:rsid w:val="0073617A"/>
    <w:rsid w:val="00741394"/>
    <w:rsid w:val="00742D8F"/>
    <w:rsid w:val="00743845"/>
    <w:rsid w:val="007444EA"/>
    <w:rsid w:val="007446B4"/>
    <w:rsid w:val="007462CD"/>
    <w:rsid w:val="007464CC"/>
    <w:rsid w:val="00747282"/>
    <w:rsid w:val="0074739B"/>
    <w:rsid w:val="00747641"/>
    <w:rsid w:val="00752C15"/>
    <w:rsid w:val="007549B5"/>
    <w:rsid w:val="00763EBC"/>
    <w:rsid w:val="0076544B"/>
    <w:rsid w:val="007654C2"/>
    <w:rsid w:val="0076564D"/>
    <w:rsid w:val="00770A38"/>
    <w:rsid w:val="00770FEF"/>
    <w:rsid w:val="0077648E"/>
    <w:rsid w:val="00777BC4"/>
    <w:rsid w:val="00777EA8"/>
    <w:rsid w:val="00781C51"/>
    <w:rsid w:val="007874D6"/>
    <w:rsid w:val="00787D08"/>
    <w:rsid w:val="00787EB4"/>
    <w:rsid w:val="00792BEA"/>
    <w:rsid w:val="00793638"/>
    <w:rsid w:val="007949C4"/>
    <w:rsid w:val="00795320"/>
    <w:rsid w:val="00795CFF"/>
    <w:rsid w:val="00795F05"/>
    <w:rsid w:val="00796271"/>
    <w:rsid w:val="00797990"/>
    <w:rsid w:val="007A10D9"/>
    <w:rsid w:val="007A24B6"/>
    <w:rsid w:val="007A5C51"/>
    <w:rsid w:val="007B01A5"/>
    <w:rsid w:val="007B1318"/>
    <w:rsid w:val="007B1D40"/>
    <w:rsid w:val="007B2519"/>
    <w:rsid w:val="007B34AD"/>
    <w:rsid w:val="007B5D0B"/>
    <w:rsid w:val="007B5D26"/>
    <w:rsid w:val="007B5FC9"/>
    <w:rsid w:val="007C0F64"/>
    <w:rsid w:val="007C200D"/>
    <w:rsid w:val="007C3978"/>
    <w:rsid w:val="007C3ADD"/>
    <w:rsid w:val="007C3DEB"/>
    <w:rsid w:val="007C48D0"/>
    <w:rsid w:val="007D7B33"/>
    <w:rsid w:val="007E09C1"/>
    <w:rsid w:val="007F22C6"/>
    <w:rsid w:val="007F545A"/>
    <w:rsid w:val="0080556D"/>
    <w:rsid w:val="00805E58"/>
    <w:rsid w:val="0080777A"/>
    <w:rsid w:val="00812294"/>
    <w:rsid w:val="008123B9"/>
    <w:rsid w:val="00812603"/>
    <w:rsid w:val="00813600"/>
    <w:rsid w:val="008153FE"/>
    <w:rsid w:val="00815571"/>
    <w:rsid w:val="00821E23"/>
    <w:rsid w:val="0082232A"/>
    <w:rsid w:val="00823064"/>
    <w:rsid w:val="00826A93"/>
    <w:rsid w:val="00830A96"/>
    <w:rsid w:val="008317B0"/>
    <w:rsid w:val="008337FC"/>
    <w:rsid w:val="0084095C"/>
    <w:rsid w:val="008417D7"/>
    <w:rsid w:val="00844546"/>
    <w:rsid w:val="008448FE"/>
    <w:rsid w:val="00847899"/>
    <w:rsid w:val="008510AB"/>
    <w:rsid w:val="008537C3"/>
    <w:rsid w:val="0085468E"/>
    <w:rsid w:val="0085538E"/>
    <w:rsid w:val="00857D3B"/>
    <w:rsid w:val="00861A76"/>
    <w:rsid w:val="0087174B"/>
    <w:rsid w:val="0087207E"/>
    <w:rsid w:val="0087333C"/>
    <w:rsid w:val="00873BD2"/>
    <w:rsid w:val="0087659A"/>
    <w:rsid w:val="00876783"/>
    <w:rsid w:val="008824FF"/>
    <w:rsid w:val="0088720F"/>
    <w:rsid w:val="00887FC0"/>
    <w:rsid w:val="0089359C"/>
    <w:rsid w:val="00895F96"/>
    <w:rsid w:val="0089713F"/>
    <w:rsid w:val="00897378"/>
    <w:rsid w:val="00897696"/>
    <w:rsid w:val="0089787D"/>
    <w:rsid w:val="00897BD8"/>
    <w:rsid w:val="008A0311"/>
    <w:rsid w:val="008A1692"/>
    <w:rsid w:val="008A3DE7"/>
    <w:rsid w:val="008A6B4D"/>
    <w:rsid w:val="008A74E8"/>
    <w:rsid w:val="008B02D1"/>
    <w:rsid w:val="008B1619"/>
    <w:rsid w:val="008B33B8"/>
    <w:rsid w:val="008C23E4"/>
    <w:rsid w:val="008C3174"/>
    <w:rsid w:val="008C4344"/>
    <w:rsid w:val="008C5497"/>
    <w:rsid w:val="008C69BB"/>
    <w:rsid w:val="008D06A2"/>
    <w:rsid w:val="008D4423"/>
    <w:rsid w:val="008D5C2D"/>
    <w:rsid w:val="008D5DFB"/>
    <w:rsid w:val="008D74F2"/>
    <w:rsid w:val="008E6343"/>
    <w:rsid w:val="008F568D"/>
    <w:rsid w:val="00902338"/>
    <w:rsid w:val="00903049"/>
    <w:rsid w:val="00905B6D"/>
    <w:rsid w:val="00907D97"/>
    <w:rsid w:val="0091400F"/>
    <w:rsid w:val="00915534"/>
    <w:rsid w:val="009206F2"/>
    <w:rsid w:val="00921556"/>
    <w:rsid w:val="0092336B"/>
    <w:rsid w:val="009239DB"/>
    <w:rsid w:val="00925DD5"/>
    <w:rsid w:val="00926754"/>
    <w:rsid w:val="009300CB"/>
    <w:rsid w:val="009316F8"/>
    <w:rsid w:val="00936BDB"/>
    <w:rsid w:val="0093776F"/>
    <w:rsid w:val="00937822"/>
    <w:rsid w:val="009407B0"/>
    <w:rsid w:val="00940821"/>
    <w:rsid w:val="0094147C"/>
    <w:rsid w:val="00944E9F"/>
    <w:rsid w:val="00944EC3"/>
    <w:rsid w:val="00945237"/>
    <w:rsid w:val="00947573"/>
    <w:rsid w:val="00953CC2"/>
    <w:rsid w:val="00954029"/>
    <w:rsid w:val="009545C2"/>
    <w:rsid w:val="00956DCD"/>
    <w:rsid w:val="00957975"/>
    <w:rsid w:val="00961EB4"/>
    <w:rsid w:val="00961FD2"/>
    <w:rsid w:val="00962342"/>
    <w:rsid w:val="00963A91"/>
    <w:rsid w:val="00964B6C"/>
    <w:rsid w:val="00967D21"/>
    <w:rsid w:val="009703AC"/>
    <w:rsid w:val="00972057"/>
    <w:rsid w:val="009722C5"/>
    <w:rsid w:val="00973344"/>
    <w:rsid w:val="00976ACF"/>
    <w:rsid w:val="009801D6"/>
    <w:rsid w:val="00982740"/>
    <w:rsid w:val="00984EC2"/>
    <w:rsid w:val="00985476"/>
    <w:rsid w:val="0098737B"/>
    <w:rsid w:val="00990C24"/>
    <w:rsid w:val="009918E0"/>
    <w:rsid w:val="00995202"/>
    <w:rsid w:val="009A2A99"/>
    <w:rsid w:val="009C049C"/>
    <w:rsid w:val="009C4D04"/>
    <w:rsid w:val="009C6235"/>
    <w:rsid w:val="009D11CB"/>
    <w:rsid w:val="009D2602"/>
    <w:rsid w:val="009D4851"/>
    <w:rsid w:val="009E0F6A"/>
    <w:rsid w:val="009E0FED"/>
    <w:rsid w:val="009E2430"/>
    <w:rsid w:val="009E4007"/>
    <w:rsid w:val="009E515C"/>
    <w:rsid w:val="009E79FA"/>
    <w:rsid w:val="009F356D"/>
    <w:rsid w:val="009F49BE"/>
    <w:rsid w:val="009F508E"/>
    <w:rsid w:val="009F5F95"/>
    <w:rsid w:val="00A01AFF"/>
    <w:rsid w:val="00A020A1"/>
    <w:rsid w:val="00A0231A"/>
    <w:rsid w:val="00A03BF0"/>
    <w:rsid w:val="00A057AD"/>
    <w:rsid w:val="00A16A7D"/>
    <w:rsid w:val="00A31735"/>
    <w:rsid w:val="00A3488D"/>
    <w:rsid w:val="00A37AF9"/>
    <w:rsid w:val="00A41B0A"/>
    <w:rsid w:val="00A437E9"/>
    <w:rsid w:val="00A455C9"/>
    <w:rsid w:val="00A50583"/>
    <w:rsid w:val="00A55F56"/>
    <w:rsid w:val="00A56401"/>
    <w:rsid w:val="00A56485"/>
    <w:rsid w:val="00A64D57"/>
    <w:rsid w:val="00A71EE3"/>
    <w:rsid w:val="00A7267F"/>
    <w:rsid w:val="00A72EC9"/>
    <w:rsid w:val="00A743F5"/>
    <w:rsid w:val="00A758A9"/>
    <w:rsid w:val="00A760E5"/>
    <w:rsid w:val="00A80FC3"/>
    <w:rsid w:val="00A82E5C"/>
    <w:rsid w:val="00A83082"/>
    <w:rsid w:val="00A835A4"/>
    <w:rsid w:val="00A87B7E"/>
    <w:rsid w:val="00A90EC3"/>
    <w:rsid w:val="00A97AD9"/>
    <w:rsid w:val="00AA4A61"/>
    <w:rsid w:val="00AB2088"/>
    <w:rsid w:val="00AB3CE3"/>
    <w:rsid w:val="00AB7132"/>
    <w:rsid w:val="00AB71B4"/>
    <w:rsid w:val="00AC0CE4"/>
    <w:rsid w:val="00AC178B"/>
    <w:rsid w:val="00AC4F96"/>
    <w:rsid w:val="00AC6E8D"/>
    <w:rsid w:val="00AC76C8"/>
    <w:rsid w:val="00AD251C"/>
    <w:rsid w:val="00AD2B54"/>
    <w:rsid w:val="00AD3776"/>
    <w:rsid w:val="00AD5C55"/>
    <w:rsid w:val="00AE1335"/>
    <w:rsid w:val="00AE38CE"/>
    <w:rsid w:val="00AE53FC"/>
    <w:rsid w:val="00AF6AA5"/>
    <w:rsid w:val="00AF7D6C"/>
    <w:rsid w:val="00B00341"/>
    <w:rsid w:val="00B02FD7"/>
    <w:rsid w:val="00B0326A"/>
    <w:rsid w:val="00B03497"/>
    <w:rsid w:val="00B04293"/>
    <w:rsid w:val="00B0590D"/>
    <w:rsid w:val="00B107F9"/>
    <w:rsid w:val="00B10C40"/>
    <w:rsid w:val="00B11AAC"/>
    <w:rsid w:val="00B11B54"/>
    <w:rsid w:val="00B12463"/>
    <w:rsid w:val="00B142A8"/>
    <w:rsid w:val="00B2192A"/>
    <w:rsid w:val="00B21B62"/>
    <w:rsid w:val="00B2402D"/>
    <w:rsid w:val="00B24063"/>
    <w:rsid w:val="00B31A74"/>
    <w:rsid w:val="00B32F53"/>
    <w:rsid w:val="00B332EA"/>
    <w:rsid w:val="00B346AA"/>
    <w:rsid w:val="00B34E4A"/>
    <w:rsid w:val="00B42E0B"/>
    <w:rsid w:val="00B50733"/>
    <w:rsid w:val="00B51052"/>
    <w:rsid w:val="00B52CEA"/>
    <w:rsid w:val="00B53839"/>
    <w:rsid w:val="00B568AF"/>
    <w:rsid w:val="00B61ABE"/>
    <w:rsid w:val="00B639CC"/>
    <w:rsid w:val="00B70B48"/>
    <w:rsid w:val="00B76F02"/>
    <w:rsid w:val="00B778D1"/>
    <w:rsid w:val="00B81565"/>
    <w:rsid w:val="00B81950"/>
    <w:rsid w:val="00B828DB"/>
    <w:rsid w:val="00B83A19"/>
    <w:rsid w:val="00B870F4"/>
    <w:rsid w:val="00B9141E"/>
    <w:rsid w:val="00B92316"/>
    <w:rsid w:val="00B95A61"/>
    <w:rsid w:val="00BA09AF"/>
    <w:rsid w:val="00BA2046"/>
    <w:rsid w:val="00BA5DB1"/>
    <w:rsid w:val="00BB3CC7"/>
    <w:rsid w:val="00BB680F"/>
    <w:rsid w:val="00BC2F67"/>
    <w:rsid w:val="00BC3002"/>
    <w:rsid w:val="00BC77C1"/>
    <w:rsid w:val="00BD032D"/>
    <w:rsid w:val="00BD07B3"/>
    <w:rsid w:val="00BD3BC7"/>
    <w:rsid w:val="00BD53A8"/>
    <w:rsid w:val="00BD65FC"/>
    <w:rsid w:val="00BD71D0"/>
    <w:rsid w:val="00BD7E7A"/>
    <w:rsid w:val="00BE293D"/>
    <w:rsid w:val="00BE757D"/>
    <w:rsid w:val="00BE7D34"/>
    <w:rsid w:val="00BF0889"/>
    <w:rsid w:val="00BF0BF4"/>
    <w:rsid w:val="00BF4351"/>
    <w:rsid w:val="00BF7274"/>
    <w:rsid w:val="00C001DF"/>
    <w:rsid w:val="00C01454"/>
    <w:rsid w:val="00C02D24"/>
    <w:rsid w:val="00C11491"/>
    <w:rsid w:val="00C114A4"/>
    <w:rsid w:val="00C15426"/>
    <w:rsid w:val="00C15FEE"/>
    <w:rsid w:val="00C16C75"/>
    <w:rsid w:val="00C17BCD"/>
    <w:rsid w:val="00C21340"/>
    <w:rsid w:val="00C326A8"/>
    <w:rsid w:val="00C362EF"/>
    <w:rsid w:val="00C41E57"/>
    <w:rsid w:val="00C42037"/>
    <w:rsid w:val="00C475C1"/>
    <w:rsid w:val="00C47C17"/>
    <w:rsid w:val="00C54A7C"/>
    <w:rsid w:val="00C54F3B"/>
    <w:rsid w:val="00C56CC5"/>
    <w:rsid w:val="00C612A8"/>
    <w:rsid w:val="00C62462"/>
    <w:rsid w:val="00C67636"/>
    <w:rsid w:val="00C6766F"/>
    <w:rsid w:val="00C6768E"/>
    <w:rsid w:val="00C70BE2"/>
    <w:rsid w:val="00C75453"/>
    <w:rsid w:val="00C76E59"/>
    <w:rsid w:val="00C774E9"/>
    <w:rsid w:val="00C81264"/>
    <w:rsid w:val="00C8187F"/>
    <w:rsid w:val="00C827BD"/>
    <w:rsid w:val="00C82DAD"/>
    <w:rsid w:val="00C852E2"/>
    <w:rsid w:val="00C9007D"/>
    <w:rsid w:val="00C916B0"/>
    <w:rsid w:val="00C91A64"/>
    <w:rsid w:val="00C92743"/>
    <w:rsid w:val="00C9366B"/>
    <w:rsid w:val="00C95412"/>
    <w:rsid w:val="00C957B8"/>
    <w:rsid w:val="00C95A1F"/>
    <w:rsid w:val="00C961A8"/>
    <w:rsid w:val="00CA2183"/>
    <w:rsid w:val="00CA3F16"/>
    <w:rsid w:val="00CA4A91"/>
    <w:rsid w:val="00CA5112"/>
    <w:rsid w:val="00CA6C00"/>
    <w:rsid w:val="00CA738A"/>
    <w:rsid w:val="00CB2405"/>
    <w:rsid w:val="00CB2B44"/>
    <w:rsid w:val="00CB3E36"/>
    <w:rsid w:val="00CB7AAA"/>
    <w:rsid w:val="00CB7F11"/>
    <w:rsid w:val="00CC1B6B"/>
    <w:rsid w:val="00CC5B9E"/>
    <w:rsid w:val="00CC7AC2"/>
    <w:rsid w:val="00CD1C44"/>
    <w:rsid w:val="00CD3765"/>
    <w:rsid w:val="00CD4B07"/>
    <w:rsid w:val="00CD51B8"/>
    <w:rsid w:val="00CD5A17"/>
    <w:rsid w:val="00CD7306"/>
    <w:rsid w:val="00CE053A"/>
    <w:rsid w:val="00CE3948"/>
    <w:rsid w:val="00CE3FB2"/>
    <w:rsid w:val="00CE6656"/>
    <w:rsid w:val="00CE6B15"/>
    <w:rsid w:val="00CF33E8"/>
    <w:rsid w:val="00CF3E40"/>
    <w:rsid w:val="00CF4AA3"/>
    <w:rsid w:val="00D01362"/>
    <w:rsid w:val="00D030AD"/>
    <w:rsid w:val="00D04567"/>
    <w:rsid w:val="00D1053C"/>
    <w:rsid w:val="00D13EE5"/>
    <w:rsid w:val="00D14824"/>
    <w:rsid w:val="00D20B76"/>
    <w:rsid w:val="00D215FF"/>
    <w:rsid w:val="00D23467"/>
    <w:rsid w:val="00D241AA"/>
    <w:rsid w:val="00D25404"/>
    <w:rsid w:val="00D27F9B"/>
    <w:rsid w:val="00D314CD"/>
    <w:rsid w:val="00D34CDF"/>
    <w:rsid w:val="00D361A8"/>
    <w:rsid w:val="00D3647E"/>
    <w:rsid w:val="00D36E37"/>
    <w:rsid w:val="00D405A5"/>
    <w:rsid w:val="00D423D3"/>
    <w:rsid w:val="00D43B0C"/>
    <w:rsid w:val="00D44BCA"/>
    <w:rsid w:val="00D479CA"/>
    <w:rsid w:val="00D50A93"/>
    <w:rsid w:val="00D61C7F"/>
    <w:rsid w:val="00D63C24"/>
    <w:rsid w:val="00D63EA9"/>
    <w:rsid w:val="00D644E4"/>
    <w:rsid w:val="00D64FFD"/>
    <w:rsid w:val="00D658B7"/>
    <w:rsid w:val="00D65CF0"/>
    <w:rsid w:val="00D74526"/>
    <w:rsid w:val="00D75DB3"/>
    <w:rsid w:val="00D764AB"/>
    <w:rsid w:val="00D7670A"/>
    <w:rsid w:val="00D83CE7"/>
    <w:rsid w:val="00D84F83"/>
    <w:rsid w:val="00D84FF4"/>
    <w:rsid w:val="00D873A7"/>
    <w:rsid w:val="00D876A7"/>
    <w:rsid w:val="00D91EC5"/>
    <w:rsid w:val="00D9262A"/>
    <w:rsid w:val="00D93690"/>
    <w:rsid w:val="00D95EFF"/>
    <w:rsid w:val="00DA3837"/>
    <w:rsid w:val="00DA453E"/>
    <w:rsid w:val="00DA5CED"/>
    <w:rsid w:val="00DA7716"/>
    <w:rsid w:val="00DB3443"/>
    <w:rsid w:val="00DB6C01"/>
    <w:rsid w:val="00DC3B59"/>
    <w:rsid w:val="00DD1178"/>
    <w:rsid w:val="00DD131C"/>
    <w:rsid w:val="00DD2876"/>
    <w:rsid w:val="00DD3E55"/>
    <w:rsid w:val="00DD3FF7"/>
    <w:rsid w:val="00DD404A"/>
    <w:rsid w:val="00DD454A"/>
    <w:rsid w:val="00DD60CD"/>
    <w:rsid w:val="00DD65CF"/>
    <w:rsid w:val="00DD7AD3"/>
    <w:rsid w:val="00DE4111"/>
    <w:rsid w:val="00DE4994"/>
    <w:rsid w:val="00DF097B"/>
    <w:rsid w:val="00DF3ACD"/>
    <w:rsid w:val="00DF7D66"/>
    <w:rsid w:val="00DF7E93"/>
    <w:rsid w:val="00E00871"/>
    <w:rsid w:val="00E014BD"/>
    <w:rsid w:val="00E01500"/>
    <w:rsid w:val="00E06F9D"/>
    <w:rsid w:val="00E13D8B"/>
    <w:rsid w:val="00E152A1"/>
    <w:rsid w:val="00E15D44"/>
    <w:rsid w:val="00E17195"/>
    <w:rsid w:val="00E23FB7"/>
    <w:rsid w:val="00E24449"/>
    <w:rsid w:val="00E25A58"/>
    <w:rsid w:val="00E25F10"/>
    <w:rsid w:val="00E32C26"/>
    <w:rsid w:val="00E35E13"/>
    <w:rsid w:val="00E37CE6"/>
    <w:rsid w:val="00E41F66"/>
    <w:rsid w:val="00E422FB"/>
    <w:rsid w:val="00E429DC"/>
    <w:rsid w:val="00E444A6"/>
    <w:rsid w:val="00E456AF"/>
    <w:rsid w:val="00E51BD1"/>
    <w:rsid w:val="00E526CB"/>
    <w:rsid w:val="00E528E8"/>
    <w:rsid w:val="00E545DE"/>
    <w:rsid w:val="00E56B49"/>
    <w:rsid w:val="00E60341"/>
    <w:rsid w:val="00E60555"/>
    <w:rsid w:val="00E61A7C"/>
    <w:rsid w:val="00E630A2"/>
    <w:rsid w:val="00E675DE"/>
    <w:rsid w:val="00E70AD2"/>
    <w:rsid w:val="00E754BA"/>
    <w:rsid w:val="00E7700F"/>
    <w:rsid w:val="00E771AE"/>
    <w:rsid w:val="00E813CC"/>
    <w:rsid w:val="00E83683"/>
    <w:rsid w:val="00E83B88"/>
    <w:rsid w:val="00E868B9"/>
    <w:rsid w:val="00E97E51"/>
    <w:rsid w:val="00EA6F41"/>
    <w:rsid w:val="00EA762E"/>
    <w:rsid w:val="00EA7C89"/>
    <w:rsid w:val="00EB1172"/>
    <w:rsid w:val="00EB160D"/>
    <w:rsid w:val="00EB2224"/>
    <w:rsid w:val="00EB26C6"/>
    <w:rsid w:val="00EB47A3"/>
    <w:rsid w:val="00EB5179"/>
    <w:rsid w:val="00EC1B15"/>
    <w:rsid w:val="00ED14A9"/>
    <w:rsid w:val="00ED16CA"/>
    <w:rsid w:val="00ED1920"/>
    <w:rsid w:val="00ED208A"/>
    <w:rsid w:val="00ED512C"/>
    <w:rsid w:val="00EE018F"/>
    <w:rsid w:val="00EE0518"/>
    <w:rsid w:val="00EE06DE"/>
    <w:rsid w:val="00EE35C1"/>
    <w:rsid w:val="00EE7302"/>
    <w:rsid w:val="00EE7F99"/>
    <w:rsid w:val="00EF44AB"/>
    <w:rsid w:val="00EF482F"/>
    <w:rsid w:val="00EF52A7"/>
    <w:rsid w:val="00EF56CC"/>
    <w:rsid w:val="00F02CC6"/>
    <w:rsid w:val="00F051A2"/>
    <w:rsid w:val="00F102D2"/>
    <w:rsid w:val="00F2042B"/>
    <w:rsid w:val="00F20B6C"/>
    <w:rsid w:val="00F20E53"/>
    <w:rsid w:val="00F21744"/>
    <w:rsid w:val="00F2184A"/>
    <w:rsid w:val="00F24EE5"/>
    <w:rsid w:val="00F25771"/>
    <w:rsid w:val="00F25A19"/>
    <w:rsid w:val="00F25D0C"/>
    <w:rsid w:val="00F267BA"/>
    <w:rsid w:val="00F27577"/>
    <w:rsid w:val="00F276F4"/>
    <w:rsid w:val="00F30AAF"/>
    <w:rsid w:val="00F311B4"/>
    <w:rsid w:val="00F317C5"/>
    <w:rsid w:val="00F35ADD"/>
    <w:rsid w:val="00F41844"/>
    <w:rsid w:val="00F41C52"/>
    <w:rsid w:val="00F44CA0"/>
    <w:rsid w:val="00F45089"/>
    <w:rsid w:val="00F452E3"/>
    <w:rsid w:val="00F45802"/>
    <w:rsid w:val="00F47DE7"/>
    <w:rsid w:val="00F51D6D"/>
    <w:rsid w:val="00F52420"/>
    <w:rsid w:val="00F531EF"/>
    <w:rsid w:val="00F554A0"/>
    <w:rsid w:val="00F6138A"/>
    <w:rsid w:val="00F66A47"/>
    <w:rsid w:val="00F66DDA"/>
    <w:rsid w:val="00F715E4"/>
    <w:rsid w:val="00F74807"/>
    <w:rsid w:val="00F830C7"/>
    <w:rsid w:val="00F85CB5"/>
    <w:rsid w:val="00F86F16"/>
    <w:rsid w:val="00F90EEC"/>
    <w:rsid w:val="00F93BAA"/>
    <w:rsid w:val="00F93E00"/>
    <w:rsid w:val="00FA13CF"/>
    <w:rsid w:val="00FA1492"/>
    <w:rsid w:val="00FA3494"/>
    <w:rsid w:val="00FA47A3"/>
    <w:rsid w:val="00FB2A41"/>
    <w:rsid w:val="00FB4E17"/>
    <w:rsid w:val="00FB7182"/>
    <w:rsid w:val="00FC214A"/>
    <w:rsid w:val="00FC2A2E"/>
    <w:rsid w:val="00FC76A3"/>
    <w:rsid w:val="00FD20BF"/>
    <w:rsid w:val="00FD4CC6"/>
    <w:rsid w:val="00FD5830"/>
    <w:rsid w:val="00FE37E4"/>
    <w:rsid w:val="00FE7876"/>
    <w:rsid w:val="00FF1E52"/>
    <w:rsid w:val="00FF3D1D"/>
    <w:rsid w:val="00FF47CF"/>
    <w:rsid w:val="00FF78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406CF"/>
  <w15:docId w15:val="{4A59580F-5CB8-42F6-99A1-ACF48D6E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4A"/>
    <w:pPr>
      <w:suppressAutoHyphens/>
      <w:spacing w:after="0" w:line="240" w:lineRule="auto"/>
    </w:pPr>
    <w:rPr>
      <w:rFonts w:ascii="Times New Roman" w:eastAsia="Times New Roman" w:hAnsi="Times New Roman"/>
      <w:sz w:val="24"/>
      <w:szCs w:val="24"/>
    </w:rPr>
  </w:style>
  <w:style w:type="paragraph" w:styleId="Heading1">
    <w:name w:val="heading 1"/>
    <w:basedOn w:val="Normal"/>
    <w:next w:val="Normal"/>
    <w:uiPriority w:val="9"/>
    <w:qFormat/>
    <w:pPr>
      <w:keepNext/>
      <w:jc w:val="center"/>
      <w:outlineLvl w:val="0"/>
    </w:pPr>
    <w:rPr>
      <w:sz w:val="28"/>
    </w:rPr>
  </w:style>
  <w:style w:type="paragraph" w:styleId="Heading3">
    <w:name w:val="heading 3"/>
    <w:basedOn w:val="Normal"/>
    <w:next w:val="Normal"/>
    <w:uiPriority w:val="9"/>
    <w:unhideWhenUsed/>
    <w:qFormat/>
    <w:pPr>
      <w:keepNext/>
      <w:jc w:val="right"/>
      <w:outlineLvl w:val="2"/>
    </w:pPr>
    <w:rPr>
      <w:sz w:val="28"/>
    </w:rPr>
  </w:style>
  <w:style w:type="paragraph" w:styleId="Heading4">
    <w:name w:val="heading 4"/>
    <w:basedOn w:val="Normal"/>
    <w:next w:val="Normal"/>
    <w:uiPriority w:val="9"/>
    <w:unhideWhenUsed/>
    <w:qFormat/>
    <w:pPr>
      <w:keepNext/>
      <w:jc w:val="right"/>
      <w:outlineLvl w:val="3"/>
    </w:pPr>
    <w:rPr>
      <w:b/>
      <w:bCs/>
    </w:rPr>
  </w:style>
  <w:style w:type="paragraph" w:styleId="Heading5">
    <w:name w:val="heading 5"/>
    <w:basedOn w:val="Normal"/>
    <w:next w:val="Normal"/>
    <w:uiPriority w:val="9"/>
    <w:unhideWhenUsed/>
    <w:qFormat/>
    <w:pPr>
      <w:keepNext/>
      <w:jc w:val="right"/>
      <w:outlineLvl w:val="4"/>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Times New Roman" w:eastAsia="Times New Roman" w:hAnsi="Times New Roman" w:cs="Times New Roman"/>
      <w:sz w:val="28"/>
      <w:szCs w:val="24"/>
    </w:rPr>
  </w:style>
  <w:style w:type="character" w:customStyle="1" w:styleId="Heading3Char">
    <w:name w:val="Heading 3 Char"/>
    <w:basedOn w:val="DefaultParagraphFont"/>
    <w:rPr>
      <w:rFonts w:ascii="Times New Roman" w:eastAsia="Times New Roman" w:hAnsi="Times New Roman" w:cs="Times New Roman"/>
      <w:sz w:val="28"/>
      <w:szCs w:val="24"/>
    </w:rPr>
  </w:style>
  <w:style w:type="character" w:customStyle="1" w:styleId="Heading4Char">
    <w:name w:val="Heading 4 Char"/>
    <w:basedOn w:val="DefaultParagraphFont"/>
    <w:rPr>
      <w:rFonts w:ascii="Times New Roman" w:eastAsia="Times New Roman" w:hAnsi="Times New Roman" w:cs="Times New Roman"/>
      <w:b/>
      <w:bCs/>
      <w:sz w:val="24"/>
      <w:szCs w:val="24"/>
    </w:rPr>
  </w:style>
  <w:style w:type="character" w:customStyle="1" w:styleId="Heading5Char">
    <w:name w:val="Heading 5 Char"/>
    <w:basedOn w:val="DefaultParagraphFont"/>
    <w:rPr>
      <w:rFonts w:ascii="Times New Roman" w:eastAsia="Times New Roman" w:hAnsi="Times New Roman" w:cs="Times New Roman"/>
      <w:b/>
      <w:bCs/>
      <w:sz w:val="20"/>
      <w:szCs w:val="24"/>
    </w:rPr>
  </w:style>
  <w:style w:type="character" w:styleId="Hyperlink">
    <w:name w:val="Hyperlink"/>
    <w:basedOn w:val="DefaultParagraphFont"/>
    <w:rPr>
      <w:color w:val="0563C1"/>
      <w:u w:val="single"/>
    </w:rPr>
  </w:style>
  <w:style w:type="paragraph" w:styleId="ListParagraph">
    <w:name w:val="List Paragraph"/>
    <w:basedOn w:val="Normal"/>
    <w:uiPriority w:val="34"/>
    <w:qFormat/>
    <w:rsid w:val="00323C21"/>
    <w:pPr>
      <w:ind w:left="720"/>
      <w:contextualSpacing/>
    </w:pPr>
  </w:style>
  <w:style w:type="character" w:styleId="UnresolvedMention">
    <w:name w:val="Unresolved Mention"/>
    <w:basedOn w:val="DefaultParagraphFont"/>
    <w:uiPriority w:val="99"/>
    <w:semiHidden/>
    <w:unhideWhenUsed/>
    <w:rsid w:val="00D74526"/>
    <w:rPr>
      <w:color w:val="605E5C"/>
      <w:shd w:val="clear" w:color="auto" w:fill="E1DFDD"/>
    </w:rPr>
  </w:style>
  <w:style w:type="paragraph" w:styleId="Header">
    <w:name w:val="header"/>
    <w:basedOn w:val="Normal"/>
    <w:link w:val="HeaderChar"/>
    <w:uiPriority w:val="99"/>
    <w:unhideWhenUsed/>
    <w:rsid w:val="0011341E"/>
    <w:pPr>
      <w:tabs>
        <w:tab w:val="center" w:pos="4513"/>
        <w:tab w:val="right" w:pos="9026"/>
      </w:tabs>
    </w:pPr>
  </w:style>
  <w:style w:type="character" w:customStyle="1" w:styleId="HeaderChar">
    <w:name w:val="Header Char"/>
    <w:basedOn w:val="DefaultParagraphFont"/>
    <w:link w:val="Header"/>
    <w:uiPriority w:val="99"/>
    <w:rsid w:val="0011341E"/>
    <w:rPr>
      <w:rFonts w:ascii="Times New Roman" w:eastAsia="Times New Roman" w:hAnsi="Times New Roman"/>
      <w:sz w:val="24"/>
      <w:szCs w:val="24"/>
    </w:rPr>
  </w:style>
  <w:style w:type="paragraph" w:styleId="Footer">
    <w:name w:val="footer"/>
    <w:basedOn w:val="Normal"/>
    <w:link w:val="FooterChar"/>
    <w:uiPriority w:val="99"/>
    <w:unhideWhenUsed/>
    <w:rsid w:val="0011341E"/>
    <w:pPr>
      <w:tabs>
        <w:tab w:val="center" w:pos="4513"/>
        <w:tab w:val="right" w:pos="9026"/>
      </w:tabs>
    </w:pPr>
  </w:style>
  <w:style w:type="character" w:customStyle="1" w:styleId="FooterChar">
    <w:name w:val="Footer Char"/>
    <w:basedOn w:val="DefaultParagraphFont"/>
    <w:link w:val="Footer"/>
    <w:uiPriority w:val="99"/>
    <w:rsid w:val="0011341E"/>
    <w:rPr>
      <w:rFonts w:ascii="Times New Roman" w:eastAsia="Times New Roman" w:hAnsi="Times New Roman"/>
      <w:sz w:val="24"/>
      <w:szCs w:val="24"/>
    </w:rPr>
  </w:style>
  <w:style w:type="paragraph" w:customStyle="1" w:styleId="Standard">
    <w:name w:val="Standard"/>
    <w:rsid w:val="000828DA"/>
    <w:pPr>
      <w:suppressAutoHyphens/>
      <w:spacing w:after="0" w:line="240" w:lineRule="auto"/>
    </w:pPr>
    <w:rPr>
      <w:rFonts w:ascii="Liberation Serif" w:eastAsia="NSimSun" w:hAnsi="Liberation Serif" w:cs="Arial"/>
      <w:kern w:val="3"/>
      <w:sz w:val="24"/>
      <w:szCs w:val="24"/>
      <w:lang w:eastAsia="zh-CN" w:bidi="hi-IN"/>
    </w:rPr>
  </w:style>
  <w:style w:type="paragraph" w:styleId="Revision">
    <w:name w:val="Revision"/>
    <w:hidden/>
    <w:uiPriority w:val="99"/>
    <w:semiHidden/>
    <w:rsid w:val="00DA453E"/>
    <w:pPr>
      <w:autoSpaceDN/>
      <w:spacing w:after="0" w:line="240" w:lineRule="auto"/>
      <w:textAlignment w:val="auto"/>
    </w:pPr>
    <w:rPr>
      <w:rFonts w:ascii="Times New Roman" w:eastAsia="Times New Roman" w:hAnsi="Times New Roman"/>
      <w:sz w:val="24"/>
      <w:szCs w:val="24"/>
    </w:rPr>
  </w:style>
  <w:style w:type="paragraph" w:styleId="NoSpacing">
    <w:name w:val="No Spacing"/>
    <w:uiPriority w:val="1"/>
    <w:qFormat/>
    <w:rsid w:val="0008144D"/>
    <w:pPr>
      <w:suppressAutoHyphens/>
      <w:spacing w:after="0"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elvinashby@gmail.com"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Ashby</dc:creator>
  <dc:description/>
  <cp:lastModifiedBy>Kelvin Ashby</cp:lastModifiedBy>
  <cp:revision>7</cp:revision>
  <cp:lastPrinted>2026-04-14T15:55:00Z</cp:lastPrinted>
  <dcterms:created xsi:type="dcterms:W3CDTF">2026-10-13T14:36:00Z</dcterms:created>
  <dcterms:modified xsi:type="dcterms:W3CDTF">2026-10-13T15:51:00Z</dcterms:modified>
</cp:coreProperties>
</file>